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ns w:id="0" w:author="Administrator" w:date=""/>
        </w:numPr>
        <w:kinsoku/>
        <w:wordWrap/>
        <w:overflowPunct/>
        <w:topLinePunct w:val="0"/>
        <w:autoSpaceDE/>
        <w:autoSpaceDN/>
        <w:bidi w:val="0"/>
        <w:adjustRightInd/>
        <w:snapToGrid/>
        <w:spacing w:line="500" w:lineRule="exact"/>
        <w:textAlignment w:val="auto"/>
        <w:rPr>
          <w:rFonts w:hint="eastAsia"/>
        </w:rPr>
      </w:pPr>
    </w:p>
    <w:p>
      <w:pPr>
        <w:numPr>
          <w:ins w:id="1" w:author="Administrator" w:date="2022-01-27T15:53:00Z"/>
        </w:numPr>
        <w:spacing w:line="560" w:lineRule="exact"/>
        <w:jc w:val="center"/>
        <w:rPr>
          <w:rFonts w:hint="eastAsia"/>
        </w:rPr>
      </w:pPr>
    </w:p>
    <w:p>
      <w:pPr>
        <w:numPr>
          <w:ins w:id="2" w:author="Administrator" w:date="2022-01-27T15:53:00Z"/>
        </w:numPr>
        <w:spacing w:line="700" w:lineRule="exact"/>
        <w:jc w:val="center"/>
        <w:rPr>
          <w:rFonts w:hint="eastAsia"/>
        </w:rPr>
      </w:pPr>
    </w:p>
    <w:p>
      <w:pPr>
        <w:numPr>
          <w:ins w:id="3" w:author="Administrator" w:date="2022-01-27T15:53:00Z"/>
        </w:numPr>
        <w:adjustRightInd w:val="0"/>
        <w:snapToGrid w:val="0"/>
        <w:spacing w:line="1060" w:lineRule="exact"/>
        <w:jc w:val="center"/>
        <w:rPr>
          <w:rFonts w:hint="eastAsia" w:ascii="长城大标宋体" w:eastAsia="长城大标宋体"/>
          <w:color w:val="FF0000"/>
          <w:spacing w:val="16"/>
          <w:sz w:val="72"/>
          <w:szCs w:val="72"/>
        </w:rPr>
      </w:pPr>
      <w:r>
        <w:rPr>
          <w:rFonts w:hint="eastAsia" w:ascii="长城大标宋体" w:eastAsia="长城大标宋体"/>
          <w:color w:val="FF0000"/>
          <w:spacing w:val="40"/>
          <w:sz w:val="80"/>
          <w:szCs w:val="80"/>
        </w:rPr>
        <w:t>河北省审计厅文件</w:t>
      </w:r>
    </w:p>
    <w:p>
      <w:pPr>
        <w:numPr>
          <w:ins w:id="4" w:author="Administrator" w:date="2022-01-27T15:53:00Z"/>
        </w:numPr>
        <w:snapToGrid w:val="0"/>
        <w:spacing w:line="580" w:lineRule="atLeast"/>
        <w:rPr>
          <w:rFonts w:hint="eastAsia"/>
        </w:rPr>
      </w:pPr>
      <w:r>
        <w:rPr>
          <w:rFonts w:hint="eastAsia"/>
        </w:rPr>
        <w:t xml:space="preserve"> </w:t>
      </w:r>
    </w:p>
    <w:p>
      <w:pPr>
        <w:numPr>
          <w:ins w:id="5" w:author="Administrator" w:date="2022-01-27T15:53:00Z"/>
        </w:numPr>
        <w:snapToGrid w:val="0"/>
        <w:spacing w:line="580" w:lineRule="atLeast"/>
        <w:rPr>
          <w:rFonts w:hint="eastAsia" w:ascii="仿宋_GB2312"/>
        </w:rPr>
      </w:pPr>
      <w:r>
        <w:rPr>
          <w:rFonts w:hint="eastAsia" w:ascii="仿宋_GB2312"/>
        </w:rPr>
        <w:t xml:space="preserve"> </w:t>
      </w:r>
    </w:p>
    <w:p>
      <w:pPr>
        <w:numPr>
          <w:ins w:id="6" w:author="Administrator" w:date=""/>
        </w:numPr>
        <w:tabs>
          <w:tab w:val="left" w:pos="158"/>
          <w:tab w:val="left" w:pos="316"/>
          <w:tab w:val="left" w:pos="8532"/>
          <w:tab w:val="left" w:pos="8690"/>
        </w:tabs>
        <w:jc w:val="center"/>
        <w:rPr>
          <w:rFonts w:hint="eastAsia"/>
        </w:rPr>
      </w:pPr>
      <w:r>
        <w:rPr>
          <w:rFonts w:hint="eastAsia" w:ascii="仿宋_GB2312"/>
        </w:rPr>
        <w:t>冀审〔2023〕</w:t>
      </w:r>
      <w:r>
        <w:rPr>
          <w:rFonts w:hint="eastAsia" w:ascii="仿宋_GB2312"/>
          <w:lang w:val="en-US" w:eastAsia="zh-CN"/>
        </w:rPr>
        <w:t>44</w:t>
      </w:r>
      <w:r>
        <w:rPr>
          <w:rFonts w:hint="eastAsia" w:ascii="仿宋_GB2312"/>
        </w:rPr>
        <w:t>号</w:t>
      </w:r>
    </w:p>
    <w:p>
      <w:pPr>
        <w:widowControl w:val="0"/>
        <w:numPr>
          <w:ins w:id="7" w:author="Administrator" w:date=""/>
        </w:numPr>
        <w:pBdr>
          <w:top w:val="none" w:color="auto" w:sz="0" w:space="1"/>
          <w:left w:val="none" w:color="auto" w:sz="0" w:space="4"/>
          <w:bottom w:val="single" w:color="FF0000" w:sz="12" w:space="1"/>
          <w:right w:val="none" w:color="auto" w:sz="0" w:space="4"/>
          <w:between w:val="none" w:color="auto" w:sz="0" w:space="0"/>
        </w:pBdr>
        <w:spacing w:line="80" w:lineRule="exact"/>
        <w:ind w:left="-18" w:leftChars="-6" w:right="-173" w:rightChars="-55"/>
        <w:jc w:val="center"/>
        <w:rPr>
          <w:rFonts w:hint="eastAsia"/>
          <w:color w:val="FF0000"/>
          <w:spacing w:val="-20"/>
        </w:rPr>
      </w:pPr>
      <w:r>
        <w:rPr>
          <w:rFonts w:hint="eastAsia"/>
          <w:color w:val="FF0000"/>
          <w:spacing w:val="-20"/>
        </w:rPr>
        <w:t xml:space="preserve"> </w:t>
      </w:r>
    </w:p>
    <w:p>
      <w:pPr>
        <w:numPr>
          <w:ins w:id="8" w:author="Administrator" w:date="2022-01-27T15:53:00Z"/>
        </w:numPr>
        <w:spacing w:line="560" w:lineRule="exact"/>
        <w:rPr>
          <w:rFonts w:hint="eastAsia"/>
        </w:rPr>
      </w:pPr>
    </w:p>
    <w:p>
      <w:pPr>
        <w:numPr>
          <w:ins w:id="9" w:author="Administrator" w:date="2022-01-27T15:53:00Z"/>
        </w:numPr>
        <w:spacing w:line="560" w:lineRule="exact"/>
        <w:rPr>
          <w:rFonts w:hint="eastAsia"/>
        </w:rPr>
      </w:pP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_GBK" w:eastAsia="方正小标宋简体" w:cs="方正小标宋_GBK"/>
          <w:sz w:val="44"/>
          <w:szCs w:val="44"/>
        </w:rPr>
      </w:pPr>
      <w:r>
        <w:rPr>
          <w:rFonts w:hint="eastAsia" w:ascii="方正小标宋简体" w:hAnsi="方正小标宋_GBK" w:eastAsia="方正小标宋简体" w:cs="方正小标宋_GBK"/>
          <w:sz w:val="44"/>
          <w:szCs w:val="44"/>
        </w:rPr>
        <w:t>河北省审计厅</w:t>
      </w: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_GBK" w:eastAsia="方正小标宋简体" w:cs="方正小标宋_GBK"/>
          <w:sz w:val="44"/>
          <w:szCs w:val="44"/>
          <w:lang w:eastAsia="zh-CN"/>
        </w:rPr>
      </w:pPr>
      <w:r>
        <w:rPr>
          <w:rFonts w:hint="eastAsia" w:ascii="方正小标宋简体" w:hAnsi="方正小标宋_GBK" w:eastAsia="方正小标宋简体" w:cs="方正小标宋_GBK"/>
          <w:sz w:val="44"/>
          <w:szCs w:val="44"/>
        </w:rPr>
        <w:t>关于印发河北省审计</w:t>
      </w:r>
      <w:r>
        <w:rPr>
          <w:rFonts w:hint="eastAsia" w:ascii="方正小标宋简体" w:hAnsi="方正小标宋_GBK" w:eastAsia="方正小标宋简体" w:cs="方正小标宋_GBK"/>
          <w:sz w:val="44"/>
          <w:szCs w:val="44"/>
          <w:lang w:eastAsia="zh-CN"/>
        </w:rPr>
        <w:t>机关行政处罚</w:t>
      </w: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_GBK" w:eastAsia="方正小标宋简体" w:cs="方正小标宋_GBK"/>
          <w:sz w:val="44"/>
          <w:szCs w:val="44"/>
        </w:rPr>
      </w:pPr>
      <w:r>
        <w:rPr>
          <w:rFonts w:hint="eastAsia" w:ascii="方正小标宋简体" w:hAnsi="方正小标宋_GBK" w:eastAsia="方正小标宋简体" w:cs="方正小标宋_GBK"/>
          <w:sz w:val="44"/>
          <w:szCs w:val="44"/>
        </w:rPr>
        <w:t>裁量权</w:t>
      </w:r>
      <w:r>
        <w:rPr>
          <w:rFonts w:hint="eastAsia" w:ascii="方正小标宋简体" w:hAnsi="方正小标宋_GBK" w:eastAsia="方正小标宋简体" w:cs="方正小标宋_GBK"/>
          <w:sz w:val="44"/>
          <w:szCs w:val="44"/>
          <w:lang w:eastAsia="zh-CN"/>
        </w:rPr>
        <w:t>基准及适用规则</w:t>
      </w:r>
      <w:r>
        <w:rPr>
          <w:rFonts w:hint="eastAsia" w:ascii="方正小标宋简体" w:hAnsi="方正小标宋_GBK" w:eastAsia="方正小标宋简体" w:cs="方正小标宋_GBK"/>
          <w:sz w:val="44"/>
          <w:szCs w:val="44"/>
        </w:rPr>
        <w:t>的通知</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r>
        <w:rPr>
          <w:rFonts w:hint="eastAsia" w:ascii="仿宋_GB2312" w:hAnsi="仿宋_GB2312" w:eastAsia="仿宋_GB2312" w:cs="仿宋_GB2312"/>
          <w:i w:val="0"/>
          <w:caps w:val="0"/>
          <w:color w:val="333333"/>
          <w:spacing w:val="0"/>
          <w:kern w:val="0"/>
          <w:sz w:val="32"/>
          <w:szCs w:val="32"/>
          <w:shd w:val="clear" w:fill="FFFFFF"/>
          <w:lang w:val="en-US" w:eastAsia="zh-CN" w:bidi="ar"/>
        </w:rPr>
        <w:t>各市（含定州、辛集市）审计局，雄安新区党群工作部（审计中心），厅机关各处</w:t>
      </w:r>
      <w:r>
        <w:rPr>
          <w:rFonts w:hint="eastAsia" w:ascii="仿宋_GB2312" w:hAnsi="仿宋_GB2312" w:cs="仿宋_GB2312"/>
          <w:i w:val="0"/>
          <w:caps w:val="0"/>
          <w:color w:val="333333"/>
          <w:spacing w:val="0"/>
          <w:kern w:val="0"/>
          <w:sz w:val="32"/>
          <w:szCs w:val="32"/>
          <w:shd w:val="clear" w:fill="FFFFFF"/>
          <w:lang w:val="en-US" w:eastAsia="zh-CN" w:bidi="ar"/>
        </w:rPr>
        <w:t>（室、局）</w:t>
      </w:r>
      <w:r>
        <w:rPr>
          <w:rFonts w:hint="eastAsia" w:ascii="仿宋_GB2312" w:hAnsi="仿宋_GB2312" w:eastAsia="仿宋_GB2312" w:cs="仿宋_GB2312"/>
          <w:i w:val="0"/>
          <w:caps w:val="0"/>
          <w:color w:val="333333"/>
          <w:spacing w:val="0"/>
          <w:kern w:val="0"/>
          <w:sz w:val="32"/>
          <w:szCs w:val="32"/>
          <w:shd w:val="clear" w:fill="FFFFFF"/>
          <w:lang w:val="en-US" w:eastAsia="zh-CN" w:bidi="ar"/>
        </w:rPr>
        <w:t>、事业单位：</w:t>
      </w:r>
    </w:p>
    <w:p>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20" w:lineRule="exact"/>
        <w:ind w:left="0" w:right="0" w:firstLine="0"/>
        <w:jc w:val="both"/>
        <w:textAlignment w:val="auto"/>
        <w:rPr>
          <w:rFonts w:hint="eastAsia" w:ascii="仿宋_GB2312" w:hAnsi="仿宋_GB2312" w:eastAsia="仿宋_GB2312" w:cs="仿宋_GB2312"/>
          <w:i w:val="0"/>
          <w:caps w:val="0"/>
          <w:color w:val="333333"/>
          <w:spacing w:val="0"/>
          <w:sz w:val="32"/>
          <w:szCs w:val="32"/>
        </w:rPr>
      </w:pPr>
      <w:r>
        <w:rPr>
          <w:rFonts w:hint="eastAsia" w:ascii="仿宋_GB2312" w:hAnsi="仿宋_GB2312" w:cs="仿宋_GB2312"/>
          <w:i w:val="0"/>
          <w:caps w:val="0"/>
          <w:color w:val="333333"/>
          <w:spacing w:val="0"/>
          <w:sz w:val="32"/>
          <w:szCs w:val="32"/>
          <w:shd w:val="clear" w:fill="FFFFFF"/>
          <w:lang w:val="en-US" w:eastAsia="zh-CN"/>
        </w:rPr>
        <w:t xml:space="preserve">    </w:t>
      </w:r>
      <w:r>
        <w:rPr>
          <w:rFonts w:hint="eastAsia" w:ascii="仿宋_GB2312" w:hAnsi="仿宋_GB2312" w:eastAsia="仿宋_GB2312" w:cs="仿宋_GB2312"/>
          <w:i w:val="0"/>
          <w:caps w:val="0"/>
          <w:color w:val="333333"/>
          <w:spacing w:val="0"/>
          <w:sz w:val="32"/>
          <w:szCs w:val="32"/>
          <w:shd w:val="clear" w:fill="FFFFFF"/>
        </w:rPr>
        <w:t>《</w:t>
      </w:r>
      <w:r>
        <w:rPr>
          <w:rFonts w:hint="eastAsia" w:ascii="仿宋_GB2312" w:hAnsi="仿宋_GB2312" w:eastAsia="仿宋_GB2312" w:cs="仿宋_GB2312"/>
          <w:i w:val="0"/>
          <w:caps w:val="0"/>
          <w:color w:val="333333"/>
          <w:spacing w:val="0"/>
          <w:sz w:val="32"/>
          <w:szCs w:val="32"/>
          <w:shd w:val="clear" w:fill="FFFFFF"/>
          <w:lang w:val="en-US" w:eastAsia="zh-CN"/>
        </w:rPr>
        <w:t>河北</w:t>
      </w:r>
      <w:r>
        <w:rPr>
          <w:rFonts w:hint="eastAsia" w:ascii="仿宋_GB2312" w:hAnsi="仿宋_GB2312" w:eastAsia="仿宋_GB2312" w:cs="仿宋_GB2312"/>
          <w:i w:val="0"/>
          <w:caps w:val="0"/>
          <w:color w:val="333333"/>
          <w:spacing w:val="0"/>
          <w:sz w:val="32"/>
          <w:szCs w:val="32"/>
          <w:shd w:val="clear" w:fill="FFFFFF"/>
        </w:rPr>
        <w:t>省审计机关行政处罚裁量权</w:t>
      </w:r>
      <w:r>
        <w:rPr>
          <w:rFonts w:hint="eastAsia" w:ascii="仿宋_GB2312" w:hAnsi="仿宋_GB2312" w:eastAsia="仿宋_GB2312" w:cs="仿宋_GB2312"/>
          <w:i w:val="0"/>
          <w:caps w:val="0"/>
          <w:color w:val="333333"/>
          <w:spacing w:val="0"/>
          <w:sz w:val="32"/>
          <w:szCs w:val="32"/>
          <w:shd w:val="clear" w:fill="FFFFFF"/>
          <w:lang w:val="en-US" w:eastAsia="zh-CN"/>
        </w:rPr>
        <w:t>适用规则</w:t>
      </w:r>
      <w:r>
        <w:rPr>
          <w:rFonts w:hint="eastAsia" w:ascii="仿宋_GB2312" w:hAnsi="仿宋_GB2312" w:eastAsia="仿宋_GB2312" w:cs="仿宋_GB2312"/>
          <w:i w:val="0"/>
          <w:caps w:val="0"/>
          <w:color w:val="333333"/>
          <w:spacing w:val="0"/>
          <w:sz w:val="32"/>
          <w:szCs w:val="32"/>
          <w:shd w:val="clear" w:fill="FFFFFF"/>
        </w:rPr>
        <w:t>》和《</w:t>
      </w:r>
      <w:r>
        <w:rPr>
          <w:rFonts w:hint="eastAsia" w:ascii="仿宋_GB2312" w:hAnsi="仿宋_GB2312" w:eastAsia="仿宋_GB2312" w:cs="仿宋_GB2312"/>
          <w:i w:val="0"/>
          <w:caps w:val="0"/>
          <w:color w:val="333333"/>
          <w:spacing w:val="0"/>
          <w:sz w:val="32"/>
          <w:szCs w:val="32"/>
          <w:shd w:val="clear" w:fill="FFFFFF"/>
          <w:lang w:val="en-US" w:eastAsia="zh-CN"/>
        </w:rPr>
        <w:t>河北</w:t>
      </w:r>
      <w:r>
        <w:rPr>
          <w:rFonts w:hint="eastAsia" w:ascii="仿宋_GB2312" w:hAnsi="仿宋_GB2312" w:eastAsia="仿宋_GB2312" w:cs="仿宋_GB2312"/>
          <w:i w:val="0"/>
          <w:caps w:val="0"/>
          <w:color w:val="333333"/>
          <w:spacing w:val="0"/>
          <w:sz w:val="32"/>
          <w:szCs w:val="32"/>
          <w:shd w:val="clear" w:fill="FFFFFF"/>
        </w:rPr>
        <w:t>省审计机关行政处罚裁量权基准》已经厅党组会研究通过，现印发给你们，请遵照执行。执行中发现的问题，请及时书面报告省厅。</w:t>
      </w:r>
    </w:p>
    <w:p>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20" w:lineRule="exact"/>
        <w:ind w:right="0"/>
        <w:jc w:val="both"/>
        <w:textAlignment w:val="auto"/>
        <w:rPr>
          <w:rFonts w:hint="eastAsia" w:ascii="仿宋_GB2312" w:hAnsi="仿宋_GB2312" w:eastAsia="仿宋_GB2312" w:cs="仿宋_GB2312"/>
          <w:i w:val="0"/>
          <w:caps w:val="0"/>
          <w:color w:val="333333"/>
          <w:spacing w:val="0"/>
          <w:sz w:val="32"/>
          <w:szCs w:val="32"/>
          <w:shd w:val="clear" w:fill="FFFFFF"/>
        </w:rPr>
      </w:pPr>
    </w:p>
    <w:p>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32" w:firstLineChars="200"/>
        <w:jc w:val="both"/>
        <w:textAlignment w:val="auto"/>
        <w:rPr>
          <w:rFonts w:hint="eastAsia" w:ascii="仿宋_GB2312" w:hAnsi="仿宋_GB2312" w:eastAsia="仿宋_GB2312" w:cs="仿宋_GB2312"/>
          <w:i w:val="0"/>
          <w:caps w:val="0"/>
          <w:color w:val="333333"/>
          <w:spacing w:val="0"/>
          <w:sz w:val="32"/>
          <w:szCs w:val="32"/>
          <w:u w:val="none"/>
          <w:shd w:val="clear" w:fill="FFFFFF"/>
        </w:rPr>
      </w:pPr>
      <w:r>
        <w:rPr>
          <w:rFonts w:hint="eastAsia" w:ascii="仿宋_GB2312" w:hAnsi="仿宋_GB2312" w:eastAsia="仿宋_GB2312" w:cs="仿宋_GB2312"/>
          <w:i w:val="0"/>
          <w:caps w:val="0"/>
          <w:color w:val="333333"/>
          <w:spacing w:val="0"/>
          <w:sz w:val="32"/>
          <w:szCs w:val="32"/>
          <w:shd w:val="clear" w:fill="FFFFFF"/>
        </w:rPr>
        <w:t>附件：1.</w:t>
      </w:r>
      <w:r>
        <w:rPr>
          <w:rFonts w:hint="eastAsia" w:ascii="仿宋_GB2312" w:hAnsi="仿宋_GB2312" w:eastAsia="仿宋_GB2312" w:cs="仿宋_GB2312"/>
          <w:i w:val="0"/>
          <w:caps w:val="0"/>
          <w:color w:val="333333"/>
          <w:spacing w:val="0"/>
          <w:sz w:val="32"/>
          <w:szCs w:val="32"/>
          <w:u w:val="none"/>
          <w:shd w:val="clear" w:fill="FFFFFF"/>
        </w:rPr>
        <w:fldChar w:fldCharType="begin"/>
      </w:r>
      <w:r>
        <w:rPr>
          <w:rFonts w:hint="eastAsia" w:ascii="仿宋_GB2312" w:hAnsi="仿宋_GB2312" w:eastAsia="仿宋_GB2312" w:cs="仿宋_GB2312"/>
          <w:i w:val="0"/>
          <w:caps w:val="0"/>
          <w:color w:val="333333"/>
          <w:spacing w:val="0"/>
          <w:sz w:val="32"/>
          <w:szCs w:val="32"/>
          <w:u w:val="none"/>
          <w:shd w:val="clear" w:fill="FFFFFF"/>
        </w:rPr>
        <w:instrText xml:space="preserve"> HYPERLINK "https://sjt.ah.gov.cn/sjtoldfile/hneditor/uploadfile/20150806122113274.doc" \t "https://sjt.ah.gov.cn/ggfw/fytz/fytzyj/_blank" </w:instrText>
      </w:r>
      <w:r>
        <w:rPr>
          <w:rFonts w:hint="eastAsia" w:ascii="仿宋_GB2312" w:hAnsi="仿宋_GB2312" w:eastAsia="仿宋_GB2312" w:cs="仿宋_GB2312"/>
          <w:i w:val="0"/>
          <w:caps w:val="0"/>
          <w:color w:val="333333"/>
          <w:spacing w:val="0"/>
          <w:sz w:val="32"/>
          <w:szCs w:val="32"/>
          <w:u w:val="none"/>
          <w:shd w:val="clear" w:fill="FFFFFF"/>
        </w:rPr>
        <w:fldChar w:fldCharType="separate"/>
      </w:r>
      <w:r>
        <w:rPr>
          <w:rFonts w:hint="eastAsia" w:ascii="仿宋_GB2312" w:hAnsi="仿宋_GB2312" w:eastAsia="仿宋_GB2312" w:cs="仿宋_GB2312"/>
          <w:i w:val="0"/>
          <w:caps w:val="0"/>
          <w:color w:val="333333"/>
          <w:spacing w:val="0"/>
          <w:sz w:val="32"/>
          <w:szCs w:val="32"/>
          <w:shd w:val="clear" w:fill="FFFFFF"/>
          <w:lang w:val="en-US" w:eastAsia="zh-CN"/>
        </w:rPr>
        <w:t>河北</w:t>
      </w:r>
      <w:r>
        <w:rPr>
          <w:rFonts w:hint="eastAsia" w:ascii="仿宋_GB2312" w:hAnsi="仿宋_GB2312" w:eastAsia="仿宋_GB2312" w:cs="仿宋_GB2312"/>
          <w:i w:val="0"/>
          <w:caps w:val="0"/>
          <w:color w:val="333333"/>
          <w:spacing w:val="0"/>
          <w:sz w:val="32"/>
          <w:szCs w:val="32"/>
          <w:shd w:val="clear" w:fill="FFFFFF"/>
        </w:rPr>
        <w:t>省审计机关行政处罚裁量权</w:t>
      </w:r>
      <w:r>
        <w:rPr>
          <w:rFonts w:hint="eastAsia" w:ascii="仿宋_GB2312" w:hAnsi="仿宋_GB2312" w:eastAsia="仿宋_GB2312" w:cs="仿宋_GB2312"/>
          <w:i w:val="0"/>
          <w:caps w:val="0"/>
          <w:color w:val="333333"/>
          <w:spacing w:val="0"/>
          <w:sz w:val="32"/>
          <w:szCs w:val="32"/>
          <w:shd w:val="clear" w:fill="FFFFFF"/>
          <w:lang w:val="en-US" w:eastAsia="zh-CN"/>
        </w:rPr>
        <w:t>适用规则</w:t>
      </w:r>
      <w:r>
        <w:rPr>
          <w:rFonts w:hint="eastAsia" w:ascii="仿宋_GB2312" w:hAnsi="仿宋_GB2312" w:eastAsia="仿宋_GB2312" w:cs="仿宋_GB2312"/>
          <w:i w:val="0"/>
          <w:caps w:val="0"/>
          <w:color w:val="333333"/>
          <w:spacing w:val="0"/>
          <w:sz w:val="32"/>
          <w:szCs w:val="32"/>
          <w:u w:val="none"/>
          <w:shd w:val="clear" w:fill="FFFFFF"/>
        </w:rPr>
        <w:fldChar w:fldCharType="end"/>
      </w:r>
    </w:p>
    <w:p>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1580" w:firstLineChars="5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caps w:val="0"/>
          <w:color w:val="333333"/>
          <w:spacing w:val="0"/>
          <w:kern w:val="0"/>
          <w:sz w:val="32"/>
          <w:szCs w:val="32"/>
          <w:shd w:val="clear" w:fill="FFFFFF"/>
          <w:lang w:val="en-US" w:eastAsia="zh-CN" w:bidi="ar"/>
        </w:rPr>
        <w:t>2.</w:t>
      </w:r>
      <w:r>
        <w:rPr>
          <w:rFonts w:hint="eastAsia" w:ascii="仿宋_GB2312" w:hAnsi="仿宋_GB2312" w:eastAsia="仿宋_GB2312" w:cs="仿宋_GB2312"/>
          <w:i w:val="0"/>
          <w:caps w:val="0"/>
          <w:color w:val="333333"/>
          <w:spacing w:val="0"/>
          <w:sz w:val="32"/>
          <w:szCs w:val="32"/>
          <w:shd w:val="clear" w:fill="FFFFFF"/>
          <w:lang w:val="en-US" w:eastAsia="zh-CN"/>
        </w:rPr>
        <w:t>河北</w:t>
      </w:r>
      <w:r>
        <w:rPr>
          <w:rFonts w:hint="eastAsia" w:ascii="仿宋_GB2312" w:hAnsi="仿宋_GB2312" w:eastAsia="仿宋_GB2312" w:cs="仿宋_GB2312"/>
          <w:i w:val="0"/>
          <w:caps w:val="0"/>
          <w:color w:val="333333"/>
          <w:spacing w:val="0"/>
          <w:sz w:val="32"/>
          <w:szCs w:val="32"/>
          <w:shd w:val="clear" w:fill="FFFFFF"/>
        </w:rPr>
        <w:t>省审计机关行政处罚裁量权基准</w:t>
      </w:r>
    </w:p>
    <w:p>
      <w:pPr>
        <w:pStyle w:val="7"/>
        <w:keepNext w:val="0"/>
        <w:keepLines w:val="0"/>
        <w:pageBreakBefore w:val="0"/>
        <w:widowControl w:val="0"/>
        <w:kinsoku/>
        <w:wordWrap/>
        <w:overflowPunct/>
        <w:topLinePunct w:val="0"/>
        <w:autoSpaceDE/>
        <w:autoSpaceDN/>
        <w:bidi w:val="0"/>
        <w:adjustRightInd/>
        <w:snapToGrid/>
        <w:spacing w:after="0" w:line="600" w:lineRule="exact"/>
        <w:ind w:left="0" w:leftChars="0" w:firstLine="0" w:firstLineChars="0"/>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bookmarkStart w:id="2" w:name="_GoBack"/>
      <w:r>
        <w:rPr>
          <w:rFonts w:hint="eastAsia" w:ascii="仿宋_GB2312" w:hAnsi="仿宋_GB2312" w:eastAsia="仿宋_GB2312" w:cs="仿宋_GB2312"/>
          <w:i w:val="0"/>
          <w:caps w:val="0"/>
          <w:color w:val="333333"/>
          <w:spacing w:val="0"/>
          <w:kern w:val="0"/>
          <w:sz w:val="32"/>
          <w:szCs w:val="32"/>
          <w:shd w:val="clear" w:fill="FFFFFF"/>
          <w:lang w:val="en-US" w:eastAsia="zh-CN" w:bidi="ar"/>
        </w:rPr>
        <w:pict>
          <v:shape id="_x0000_s1026" o:spid="_x0000_s1026" o:spt="75" type="#_x0000_t75" style="position:absolute;left:0pt;margin-left:96.15pt;margin-top:20.65pt;height:66pt;width:72.75pt;z-index:251661312;mso-width-relative:page;mso-height-relative:page;" o:ole="t" filled="f" o:preferrelative="t" stroked="f" coordsize="21600,21600">
            <v:path/>
            <v:fill on="f" focussize="0,0"/>
            <v:stroke on="f"/>
            <v:imagedata r:id="rId7" o:title=""/>
            <o:lock v:ext="edit" aspectratio="t"/>
          </v:shape>
          <o:OLEObject Type="Embed" ProgID="Excel.Sheet.8" ShapeID="_x0000_s1026" DrawAspect="Icon" ObjectID="_1468075725" r:id="rId6">
            <o:LockedField>false</o:LockedField>
          </o:OLEObject>
        </w:pict>
      </w:r>
      <w:bookmarkEnd w:id="2"/>
    </w:p>
    <w:p>
      <w:pPr>
        <w:pStyle w:val="7"/>
        <w:keepNext w:val="0"/>
        <w:keepLines w:val="0"/>
        <w:pageBreakBefore w:val="0"/>
        <w:widowControl w:val="0"/>
        <w:kinsoku/>
        <w:wordWrap/>
        <w:overflowPunct/>
        <w:topLinePunct w:val="0"/>
        <w:autoSpaceDE/>
        <w:autoSpaceDN/>
        <w:bidi w:val="0"/>
        <w:adjustRightInd/>
        <w:snapToGrid/>
        <w:spacing w:after="0" w:line="600" w:lineRule="exact"/>
        <w:ind w:left="0" w:leftChars="0" w:firstLine="0" w:firstLineChars="0"/>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p>
    <w:p>
      <w:pPr>
        <w:pStyle w:val="7"/>
        <w:keepNext w:val="0"/>
        <w:keepLines w:val="0"/>
        <w:pageBreakBefore w:val="0"/>
        <w:widowControl w:val="0"/>
        <w:kinsoku/>
        <w:wordWrap/>
        <w:overflowPunct/>
        <w:topLinePunct w:val="0"/>
        <w:autoSpaceDE/>
        <w:autoSpaceDN/>
        <w:bidi w:val="0"/>
        <w:adjustRightInd/>
        <w:snapToGrid/>
        <w:spacing w:after="0" w:line="600" w:lineRule="exact"/>
        <w:ind w:left="0" w:leftChars="0" w:firstLine="0" w:firstLineChars="0"/>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p>
    <w:p>
      <w:pPr>
        <w:pStyle w:val="7"/>
        <w:keepNext w:val="0"/>
        <w:keepLines w:val="0"/>
        <w:pageBreakBefore w:val="0"/>
        <w:widowControl w:val="0"/>
        <w:kinsoku/>
        <w:wordWrap/>
        <w:overflowPunct/>
        <w:topLinePunct w:val="0"/>
        <w:autoSpaceDE/>
        <w:autoSpaceDN/>
        <w:bidi w:val="0"/>
        <w:adjustRightInd/>
        <w:snapToGrid/>
        <w:spacing w:after="0" w:line="600" w:lineRule="exact"/>
        <w:ind w:left="0" w:leftChars="0" w:firstLine="5321" w:firstLineChars="1684"/>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r>
        <w:rPr>
          <w:rFonts w:hint="eastAsia" w:ascii="仿宋_GB2312" w:hAnsi="仿宋_GB2312" w:eastAsia="仿宋_GB2312" w:cs="仿宋_GB2312"/>
          <w:i w:val="0"/>
          <w:caps w:val="0"/>
          <w:color w:val="333333"/>
          <w:spacing w:val="0"/>
          <w:kern w:val="0"/>
          <w:sz w:val="32"/>
          <w:szCs w:val="32"/>
          <w:shd w:val="clear" w:fill="FFFFFF"/>
          <w:lang w:val="en-US" w:eastAsia="zh-CN" w:bidi="ar"/>
        </w:rPr>
        <w:t>河北省审计厅</w:t>
      </w:r>
    </w:p>
    <w:p>
      <w:pPr>
        <w:pStyle w:val="7"/>
        <w:keepNext w:val="0"/>
        <w:keepLines w:val="0"/>
        <w:pageBreakBefore w:val="0"/>
        <w:widowControl w:val="0"/>
        <w:kinsoku/>
        <w:wordWrap/>
        <w:overflowPunct/>
        <w:topLinePunct w:val="0"/>
        <w:autoSpaceDE/>
        <w:autoSpaceDN/>
        <w:bidi w:val="0"/>
        <w:adjustRightInd/>
        <w:snapToGrid/>
        <w:spacing w:after="0" w:line="600" w:lineRule="exact"/>
        <w:ind w:left="0" w:leftChars="0" w:firstLine="5056" w:firstLineChars="1600"/>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r>
        <w:rPr>
          <w:rFonts w:hint="eastAsia" w:ascii="仿宋_GB2312" w:hAnsi="仿宋_GB2312" w:eastAsia="仿宋_GB2312" w:cs="仿宋_GB2312"/>
          <w:i w:val="0"/>
          <w:caps w:val="0"/>
          <w:color w:val="333333"/>
          <w:spacing w:val="0"/>
          <w:kern w:val="0"/>
          <w:sz w:val="32"/>
          <w:szCs w:val="32"/>
          <w:shd w:val="clear" w:fill="FFFFFF"/>
          <w:lang w:val="en-US" w:eastAsia="zh-CN" w:bidi="ar"/>
        </w:rPr>
        <w:t>2023年8月23日</w:t>
      </w: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textAlignment w:val="auto"/>
        <w:rPr>
          <w:rFonts w:hint="eastAsia" w:ascii="黑体" w:hAnsi="黑体" w:eastAsia="黑体" w:cs="黑体"/>
          <w:i w:val="0"/>
          <w:caps w:val="0"/>
          <w:color w:val="333333"/>
          <w:spacing w:val="0"/>
          <w:kern w:val="0"/>
          <w:sz w:val="32"/>
          <w:szCs w:val="32"/>
          <w:shd w:val="clear" w:fill="FFFFFF"/>
          <w:lang w:val="en-US" w:eastAsia="zh-CN" w:bidi="ar"/>
        </w:rPr>
      </w:pPr>
      <w:r>
        <w:rPr>
          <w:rFonts w:hint="eastAsia" w:ascii="黑体" w:hAnsi="黑体" w:eastAsia="黑体" w:cs="黑体"/>
          <w:i w:val="0"/>
          <w:caps w:val="0"/>
          <w:color w:val="333333"/>
          <w:spacing w:val="0"/>
          <w:kern w:val="0"/>
          <w:sz w:val="32"/>
          <w:szCs w:val="32"/>
          <w:shd w:val="clear" w:fill="FFFFFF"/>
          <w:lang w:val="en-US" w:eastAsia="zh-CN" w:bidi="ar"/>
        </w:rPr>
        <w:t>附件1</w:t>
      </w: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eastAsia="zh-CN"/>
        </w:rPr>
        <w:t>河北</w:t>
      </w:r>
      <w:r>
        <w:rPr>
          <w:rFonts w:hint="eastAsia" w:ascii="方正小标宋简体" w:hAnsi="方正小标宋简体" w:eastAsia="方正小标宋简体" w:cs="方正小标宋简体"/>
          <w:sz w:val="44"/>
          <w:szCs w:val="44"/>
        </w:rPr>
        <w:t>省审计</w:t>
      </w:r>
      <w:r>
        <w:rPr>
          <w:rFonts w:hint="eastAsia" w:ascii="方正小标宋简体" w:hAnsi="方正小标宋简体" w:eastAsia="方正小标宋简体" w:cs="方正小标宋简体"/>
          <w:sz w:val="44"/>
          <w:szCs w:val="44"/>
          <w:lang w:eastAsia="zh-CN"/>
        </w:rPr>
        <w:t>机关</w:t>
      </w:r>
      <w:r>
        <w:rPr>
          <w:rFonts w:hint="eastAsia" w:ascii="方正小标宋简体" w:hAnsi="方正小标宋简体" w:eastAsia="方正小标宋简体" w:cs="方正小标宋简体"/>
          <w:sz w:val="44"/>
          <w:szCs w:val="44"/>
        </w:rPr>
        <w:t>行政处罚</w:t>
      </w: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裁量权适用规则</w:t>
      </w:r>
    </w:p>
    <w:p>
      <w:pPr>
        <w:spacing w:line="560" w:lineRule="exact"/>
        <w:rPr>
          <w:rFonts w:hint="eastAsia" w:ascii="仿宋_GB2312" w:eastAsia="仿宋_GB2312"/>
          <w:kern w:val="0"/>
          <w:sz w:val="32"/>
          <w:szCs w:val="32"/>
        </w:rPr>
      </w:pPr>
    </w:p>
    <w:p>
      <w:pPr>
        <w:keepNext w:val="0"/>
        <w:keepLines w:val="0"/>
        <w:pageBreakBefore w:val="0"/>
        <w:kinsoku/>
        <w:wordWrap/>
        <w:overflowPunct/>
        <w:topLinePunct w:val="0"/>
        <w:autoSpaceDE/>
        <w:autoSpaceDN/>
        <w:bidi w:val="0"/>
        <w:adjustRightInd/>
        <w:snapToGrid/>
        <w:spacing w:line="560" w:lineRule="exact"/>
        <w:ind w:firstLine="632" w:firstLineChars="200"/>
        <w:textAlignment w:val="auto"/>
        <w:rPr>
          <w:rFonts w:hint="eastAsia" w:ascii="仿宋_GB2312" w:eastAsia="仿宋_GB2312"/>
          <w:kern w:val="0"/>
          <w:sz w:val="32"/>
          <w:szCs w:val="32"/>
        </w:rPr>
      </w:pPr>
      <w:r>
        <w:rPr>
          <w:rFonts w:hint="eastAsia" w:ascii="仿宋_GB2312" w:hAnsi="仿宋_GB2312" w:eastAsia="仿宋_GB2312" w:cs="仿宋_GB2312"/>
          <w:b/>
          <w:bCs/>
          <w:kern w:val="0"/>
          <w:sz w:val="32"/>
          <w:szCs w:val="32"/>
        </w:rPr>
        <w:t>第一条</w:t>
      </w:r>
      <w:r>
        <w:rPr>
          <w:rFonts w:hint="eastAsia" w:ascii="仿宋_GB2312" w:eastAsia="仿宋_GB2312"/>
          <w:kern w:val="0"/>
          <w:sz w:val="32"/>
          <w:szCs w:val="32"/>
        </w:rPr>
        <w:t xml:space="preserve">  为规范</w:t>
      </w:r>
      <w:r>
        <w:rPr>
          <w:rFonts w:hint="eastAsia" w:ascii="仿宋_GB2312" w:eastAsia="仿宋_GB2312"/>
          <w:kern w:val="0"/>
          <w:sz w:val="32"/>
          <w:szCs w:val="32"/>
          <w:lang w:eastAsia="zh-CN"/>
        </w:rPr>
        <w:t>审计机关</w:t>
      </w:r>
      <w:r>
        <w:rPr>
          <w:rFonts w:hint="eastAsia" w:ascii="仿宋_GB2312" w:eastAsia="仿宋_GB2312"/>
          <w:kern w:val="0"/>
          <w:sz w:val="32"/>
          <w:szCs w:val="32"/>
        </w:rPr>
        <w:t>行政处罚权的行使，</w:t>
      </w:r>
      <w:r>
        <w:rPr>
          <w:rFonts w:hint="eastAsia" w:ascii="仿宋_GB2312" w:eastAsia="仿宋_GB2312"/>
          <w:kern w:val="0"/>
          <w:sz w:val="32"/>
          <w:szCs w:val="32"/>
          <w:lang w:eastAsia="zh-CN"/>
        </w:rPr>
        <w:t>提高审计机关行政执法水平，</w:t>
      </w:r>
      <w:r>
        <w:rPr>
          <w:rFonts w:hint="eastAsia" w:ascii="仿宋_GB2312" w:eastAsia="仿宋_GB2312"/>
          <w:kern w:val="0"/>
          <w:sz w:val="32"/>
          <w:szCs w:val="32"/>
        </w:rPr>
        <w:t>根据《中华人民共和国行政处罚法》及有关法律、法规、规章的有关规定，结合</w:t>
      </w:r>
      <w:bookmarkStart w:id="0" w:name="OLE_LINK2"/>
      <w:r>
        <w:rPr>
          <w:rFonts w:hint="eastAsia" w:ascii="仿宋_GB2312" w:eastAsia="仿宋_GB2312"/>
          <w:kern w:val="0"/>
          <w:sz w:val="32"/>
          <w:szCs w:val="32"/>
        </w:rPr>
        <w:t>审计执法实际</w:t>
      </w:r>
      <w:bookmarkEnd w:id="0"/>
      <w:r>
        <w:rPr>
          <w:rFonts w:hint="eastAsia" w:ascii="仿宋_GB2312" w:eastAsia="仿宋_GB2312"/>
          <w:kern w:val="0"/>
          <w:sz w:val="32"/>
          <w:szCs w:val="32"/>
        </w:rPr>
        <w:t>，制定本规则。</w:t>
      </w:r>
    </w:p>
    <w:p>
      <w:pPr>
        <w:keepNext w:val="0"/>
        <w:keepLines w:val="0"/>
        <w:pageBreakBefore w:val="0"/>
        <w:kinsoku/>
        <w:wordWrap/>
        <w:overflowPunct/>
        <w:topLinePunct w:val="0"/>
        <w:autoSpaceDE/>
        <w:autoSpaceDN/>
        <w:bidi w:val="0"/>
        <w:adjustRightInd/>
        <w:snapToGrid/>
        <w:spacing w:line="560" w:lineRule="exact"/>
        <w:ind w:firstLine="632" w:firstLineChars="200"/>
        <w:textAlignment w:val="auto"/>
        <w:rPr>
          <w:rFonts w:hint="eastAsia" w:ascii="仿宋_GB2312" w:eastAsia="仿宋_GB2312"/>
          <w:kern w:val="0"/>
          <w:sz w:val="32"/>
          <w:szCs w:val="32"/>
        </w:rPr>
      </w:pPr>
      <w:r>
        <w:rPr>
          <w:rFonts w:hint="eastAsia" w:ascii="仿宋_GB2312" w:hAnsi="仿宋_GB2312" w:eastAsia="仿宋_GB2312" w:cs="仿宋_GB2312"/>
          <w:b/>
          <w:bCs/>
          <w:kern w:val="0"/>
          <w:sz w:val="32"/>
          <w:szCs w:val="32"/>
        </w:rPr>
        <w:t>第二条</w:t>
      </w:r>
      <w:r>
        <w:rPr>
          <w:rFonts w:hint="eastAsia" w:ascii="仿宋_GB2312" w:eastAsia="仿宋_GB2312"/>
          <w:kern w:val="0"/>
          <w:sz w:val="32"/>
          <w:szCs w:val="32"/>
        </w:rPr>
        <w:t xml:space="preserve">  </w:t>
      </w:r>
      <w:bookmarkStart w:id="1" w:name="OLE_LINK1"/>
      <w:r>
        <w:rPr>
          <w:rFonts w:hint="eastAsia" w:ascii="仿宋_GB2312" w:eastAsia="仿宋_GB2312"/>
          <w:kern w:val="0"/>
          <w:sz w:val="32"/>
          <w:szCs w:val="32"/>
        </w:rPr>
        <w:t>审计机关行政处罚裁量权，是指审计机关在法律、法规和规章所规定的行政处罚种类、幅度内，综合考虑违法情节、违法手段、违法后果、纠正措施等因素，合理确定处罚种类、处罚幅度或不予处罚的权限。行政处罚裁量权基准，是指审计机关在法定职权内，对违法行为的情节、程度认定设定细化的基本标准；对具体的某类违法行为是否给予处罚、给予何种处罚和何种幅度的处罚，设定细化的基本标准。</w:t>
      </w:r>
    </w:p>
    <w:p>
      <w:pPr>
        <w:keepNext w:val="0"/>
        <w:keepLines w:val="0"/>
        <w:pageBreakBefore w:val="0"/>
        <w:kinsoku/>
        <w:wordWrap/>
        <w:overflowPunct/>
        <w:topLinePunct w:val="0"/>
        <w:autoSpaceDE/>
        <w:autoSpaceDN/>
        <w:bidi w:val="0"/>
        <w:adjustRightInd/>
        <w:snapToGrid/>
        <w:spacing w:line="560" w:lineRule="exact"/>
        <w:ind w:firstLine="632" w:firstLineChars="200"/>
        <w:textAlignment w:val="auto"/>
        <w:rPr>
          <w:rFonts w:hint="eastAsia" w:ascii="仿宋_GB2312" w:eastAsia="仿宋_GB2312"/>
          <w:kern w:val="0"/>
          <w:sz w:val="32"/>
          <w:szCs w:val="32"/>
        </w:rPr>
      </w:pPr>
      <w:r>
        <w:rPr>
          <w:rFonts w:hint="eastAsia" w:ascii="仿宋_GB2312" w:hAnsi="仿宋_GB2312" w:eastAsia="仿宋_GB2312" w:cs="仿宋_GB2312"/>
          <w:b/>
          <w:bCs/>
          <w:kern w:val="0"/>
          <w:sz w:val="32"/>
          <w:szCs w:val="32"/>
        </w:rPr>
        <w:t>第三条</w:t>
      </w:r>
      <w:r>
        <w:rPr>
          <w:rFonts w:hint="eastAsia" w:ascii="仿宋_GB2312" w:eastAsia="仿宋_GB2312"/>
          <w:kern w:val="0"/>
          <w:sz w:val="32"/>
          <w:szCs w:val="32"/>
        </w:rPr>
        <w:t xml:space="preserve">  本规则与《</w:t>
      </w:r>
      <w:r>
        <w:rPr>
          <w:rFonts w:hint="eastAsia" w:ascii="仿宋_GB2312" w:eastAsia="仿宋_GB2312"/>
          <w:kern w:val="0"/>
          <w:sz w:val="32"/>
          <w:szCs w:val="32"/>
          <w:lang w:val="en-US" w:eastAsia="zh-CN"/>
        </w:rPr>
        <w:t>河北</w:t>
      </w:r>
      <w:r>
        <w:rPr>
          <w:rFonts w:hint="eastAsia" w:ascii="仿宋_GB2312" w:eastAsia="仿宋_GB2312"/>
          <w:kern w:val="0"/>
          <w:sz w:val="32"/>
          <w:szCs w:val="32"/>
          <w:lang w:eastAsia="zh-CN"/>
        </w:rPr>
        <w:t>省审计机关</w:t>
      </w:r>
      <w:r>
        <w:rPr>
          <w:rFonts w:hint="eastAsia" w:ascii="仿宋_GB2312" w:eastAsia="仿宋_GB2312"/>
          <w:kern w:val="0"/>
          <w:sz w:val="32"/>
          <w:szCs w:val="32"/>
          <w:lang w:val="en-US" w:eastAsia="zh-CN"/>
        </w:rPr>
        <w:t>实施</w:t>
      </w:r>
      <w:r>
        <w:rPr>
          <w:rFonts w:hint="eastAsia" w:ascii="仿宋_GB2312" w:eastAsia="仿宋_GB2312"/>
          <w:kern w:val="0"/>
          <w:sz w:val="32"/>
          <w:szCs w:val="32"/>
          <w:lang w:eastAsia="zh-CN"/>
        </w:rPr>
        <w:t>行政处罚裁量权基准</w:t>
      </w:r>
      <w:r>
        <w:rPr>
          <w:rFonts w:hint="eastAsia" w:ascii="仿宋_GB2312" w:eastAsia="仿宋_GB2312"/>
          <w:kern w:val="0"/>
          <w:sz w:val="32"/>
          <w:szCs w:val="32"/>
        </w:rPr>
        <w:t>》</w:t>
      </w:r>
      <w:r>
        <w:rPr>
          <w:rFonts w:hint="eastAsia" w:ascii="仿宋_GB2312" w:eastAsia="仿宋_GB2312"/>
          <w:kern w:val="0"/>
          <w:sz w:val="32"/>
          <w:szCs w:val="32"/>
          <w:lang w:eastAsia="zh-CN"/>
        </w:rPr>
        <w:t>（</w:t>
      </w:r>
      <w:r>
        <w:rPr>
          <w:rFonts w:hint="eastAsia" w:ascii="仿宋_GB2312" w:eastAsia="仿宋_GB2312"/>
          <w:kern w:val="0"/>
          <w:sz w:val="32"/>
          <w:szCs w:val="32"/>
          <w:lang w:val="en-US" w:eastAsia="zh-CN"/>
        </w:rPr>
        <w:t>以下简称《基准》</w:t>
      </w:r>
      <w:r>
        <w:rPr>
          <w:rFonts w:hint="eastAsia" w:ascii="仿宋_GB2312" w:eastAsia="仿宋_GB2312"/>
          <w:kern w:val="0"/>
          <w:sz w:val="32"/>
          <w:szCs w:val="32"/>
          <w:lang w:eastAsia="zh-CN"/>
        </w:rPr>
        <w:t>）</w:t>
      </w:r>
      <w:r>
        <w:rPr>
          <w:rFonts w:hint="eastAsia" w:ascii="仿宋_GB2312" w:eastAsia="仿宋_GB2312"/>
          <w:kern w:val="0"/>
          <w:sz w:val="32"/>
          <w:szCs w:val="32"/>
        </w:rPr>
        <w:t>相配套，作为全省审计</w:t>
      </w:r>
      <w:r>
        <w:rPr>
          <w:rFonts w:hint="eastAsia" w:ascii="仿宋_GB2312" w:eastAsia="仿宋_GB2312"/>
          <w:kern w:val="0"/>
          <w:sz w:val="32"/>
          <w:szCs w:val="32"/>
          <w:lang w:eastAsia="zh-CN"/>
        </w:rPr>
        <w:t>机关</w:t>
      </w:r>
      <w:r>
        <w:rPr>
          <w:rFonts w:hint="eastAsia" w:ascii="仿宋_GB2312" w:eastAsia="仿宋_GB2312"/>
          <w:kern w:val="0"/>
          <w:sz w:val="32"/>
          <w:szCs w:val="32"/>
          <w:lang w:val="en-US" w:eastAsia="zh-CN"/>
        </w:rPr>
        <w:t>实施</w:t>
      </w:r>
      <w:r>
        <w:rPr>
          <w:rFonts w:hint="eastAsia" w:ascii="仿宋_GB2312" w:eastAsia="仿宋_GB2312"/>
          <w:kern w:val="0"/>
          <w:sz w:val="32"/>
          <w:szCs w:val="32"/>
          <w:lang w:eastAsia="zh-CN"/>
        </w:rPr>
        <w:t>行政处罚裁量权基准</w:t>
      </w:r>
      <w:r>
        <w:rPr>
          <w:rFonts w:hint="eastAsia" w:ascii="仿宋_GB2312" w:eastAsia="仿宋_GB2312"/>
          <w:kern w:val="0"/>
          <w:sz w:val="32"/>
          <w:szCs w:val="32"/>
        </w:rPr>
        <w:t>的</w:t>
      </w:r>
      <w:r>
        <w:rPr>
          <w:rFonts w:hint="eastAsia" w:ascii="仿宋_GB2312" w:eastAsia="仿宋_GB2312"/>
          <w:kern w:val="0"/>
          <w:sz w:val="32"/>
          <w:szCs w:val="32"/>
          <w:lang w:eastAsia="zh-CN"/>
        </w:rPr>
        <w:t>适用</w:t>
      </w:r>
      <w:r>
        <w:rPr>
          <w:rFonts w:hint="eastAsia" w:ascii="仿宋_GB2312" w:eastAsia="仿宋_GB2312"/>
          <w:kern w:val="0"/>
          <w:sz w:val="32"/>
          <w:szCs w:val="32"/>
        </w:rPr>
        <w:t>指导。</w:t>
      </w:r>
    </w:p>
    <w:p>
      <w:pPr>
        <w:keepNext w:val="0"/>
        <w:keepLines w:val="0"/>
        <w:pageBreakBefore w:val="0"/>
        <w:kinsoku/>
        <w:wordWrap/>
        <w:overflowPunct/>
        <w:topLinePunct w:val="0"/>
        <w:autoSpaceDE/>
        <w:autoSpaceDN/>
        <w:bidi w:val="0"/>
        <w:adjustRightInd/>
        <w:snapToGrid/>
        <w:spacing w:line="560" w:lineRule="exact"/>
        <w:ind w:firstLine="632" w:firstLineChars="200"/>
        <w:textAlignment w:val="auto"/>
        <w:rPr>
          <w:rFonts w:hint="eastAsia" w:ascii="仿宋_GB2312" w:eastAsia="仿宋_GB2312"/>
          <w:kern w:val="0"/>
          <w:sz w:val="32"/>
          <w:szCs w:val="32"/>
        </w:rPr>
      </w:pPr>
      <w:r>
        <w:rPr>
          <w:rFonts w:hint="eastAsia" w:ascii="黑体" w:eastAsia="黑体"/>
          <w:kern w:val="0"/>
          <w:sz w:val="32"/>
          <w:szCs w:val="32"/>
        </w:rPr>
        <w:t>第</w:t>
      </w:r>
      <w:r>
        <w:rPr>
          <w:rFonts w:hint="eastAsia" w:ascii="黑体" w:eastAsia="黑体"/>
          <w:kern w:val="0"/>
          <w:sz w:val="32"/>
          <w:szCs w:val="32"/>
          <w:lang w:eastAsia="zh-CN"/>
        </w:rPr>
        <w:t>四</w:t>
      </w:r>
      <w:r>
        <w:rPr>
          <w:rFonts w:hint="eastAsia" w:ascii="黑体" w:eastAsia="黑体"/>
          <w:kern w:val="0"/>
          <w:sz w:val="32"/>
          <w:szCs w:val="32"/>
        </w:rPr>
        <w:t>条</w:t>
      </w:r>
      <w:r>
        <w:rPr>
          <w:rFonts w:hint="eastAsia" w:ascii="仿宋_GB2312" w:eastAsia="仿宋_GB2312"/>
          <w:kern w:val="0"/>
          <w:sz w:val="32"/>
          <w:szCs w:val="32"/>
        </w:rPr>
        <w:t xml:space="preserve">  </w:t>
      </w:r>
      <w:bookmarkEnd w:id="1"/>
      <w:r>
        <w:rPr>
          <w:rFonts w:hint="eastAsia" w:ascii="仿宋_GB2312" w:eastAsia="仿宋_GB2312"/>
          <w:kern w:val="0"/>
          <w:sz w:val="32"/>
          <w:szCs w:val="32"/>
        </w:rPr>
        <w:t>本规则所称审计</w:t>
      </w:r>
      <w:r>
        <w:rPr>
          <w:rFonts w:hint="eastAsia" w:ascii="仿宋_GB2312" w:eastAsia="仿宋_GB2312"/>
          <w:kern w:val="0"/>
          <w:sz w:val="32"/>
          <w:szCs w:val="32"/>
          <w:lang w:eastAsia="zh-CN"/>
        </w:rPr>
        <w:t>机关行政</w:t>
      </w:r>
      <w:r>
        <w:rPr>
          <w:rFonts w:hint="eastAsia" w:ascii="仿宋_GB2312" w:eastAsia="仿宋_GB2312"/>
          <w:kern w:val="0"/>
          <w:sz w:val="32"/>
          <w:szCs w:val="32"/>
        </w:rPr>
        <w:t xml:space="preserve">处罚是指审计机关依法对违反审计法的行为和违反国家规定的财务收支行为采取的处罚措施。 </w:t>
      </w:r>
    </w:p>
    <w:p>
      <w:pPr>
        <w:keepNext w:val="0"/>
        <w:keepLines w:val="0"/>
        <w:pageBreakBefore w:val="0"/>
        <w:kinsoku/>
        <w:wordWrap/>
        <w:overflowPunct/>
        <w:topLinePunct w:val="0"/>
        <w:autoSpaceDE/>
        <w:autoSpaceDN/>
        <w:bidi w:val="0"/>
        <w:adjustRightInd/>
        <w:snapToGrid/>
        <w:spacing w:line="560" w:lineRule="exact"/>
        <w:ind w:firstLine="632" w:firstLineChars="200"/>
        <w:textAlignment w:val="auto"/>
        <w:rPr>
          <w:rFonts w:hint="eastAsia" w:ascii="仿宋_GB2312" w:eastAsia="仿宋_GB2312"/>
          <w:kern w:val="0"/>
          <w:sz w:val="32"/>
          <w:szCs w:val="32"/>
        </w:rPr>
      </w:pPr>
      <w:r>
        <w:rPr>
          <w:rFonts w:hint="eastAsia" w:ascii="仿宋_GB2312" w:eastAsia="仿宋_GB2312"/>
          <w:kern w:val="0"/>
          <w:sz w:val="32"/>
          <w:szCs w:val="32"/>
        </w:rPr>
        <w:t>审计</w:t>
      </w:r>
      <w:r>
        <w:rPr>
          <w:rFonts w:hint="eastAsia" w:ascii="仿宋_GB2312" w:eastAsia="仿宋_GB2312"/>
          <w:kern w:val="0"/>
          <w:sz w:val="32"/>
          <w:szCs w:val="32"/>
          <w:lang w:eastAsia="zh-CN"/>
        </w:rPr>
        <w:t>机关行政</w:t>
      </w:r>
      <w:r>
        <w:rPr>
          <w:rFonts w:hint="eastAsia" w:ascii="仿宋_GB2312" w:eastAsia="仿宋_GB2312"/>
          <w:kern w:val="0"/>
          <w:sz w:val="32"/>
          <w:szCs w:val="32"/>
        </w:rPr>
        <w:t xml:space="preserve">处罚的种类有： </w:t>
      </w:r>
    </w:p>
    <w:p>
      <w:pPr>
        <w:keepNext w:val="0"/>
        <w:keepLines w:val="0"/>
        <w:pageBreakBefore w:val="0"/>
        <w:kinsoku/>
        <w:wordWrap/>
        <w:overflowPunct/>
        <w:topLinePunct w:val="0"/>
        <w:autoSpaceDE/>
        <w:autoSpaceDN/>
        <w:bidi w:val="0"/>
        <w:adjustRightInd/>
        <w:snapToGrid/>
        <w:spacing w:line="560" w:lineRule="exact"/>
        <w:ind w:firstLine="632" w:firstLineChars="200"/>
        <w:textAlignment w:val="auto"/>
        <w:rPr>
          <w:rFonts w:hint="eastAsia" w:ascii="仿宋_GB2312" w:eastAsia="仿宋_GB2312"/>
          <w:kern w:val="0"/>
          <w:sz w:val="32"/>
          <w:szCs w:val="32"/>
        </w:rPr>
      </w:pPr>
      <w:r>
        <w:rPr>
          <w:rFonts w:hint="eastAsia" w:ascii="仿宋_GB2312" w:eastAsia="仿宋_GB2312"/>
          <w:kern w:val="0"/>
          <w:sz w:val="32"/>
          <w:szCs w:val="32"/>
        </w:rPr>
        <w:t xml:space="preserve">（一）警告、通报批评； </w:t>
      </w:r>
    </w:p>
    <w:p>
      <w:pPr>
        <w:keepNext w:val="0"/>
        <w:keepLines w:val="0"/>
        <w:pageBreakBefore w:val="0"/>
        <w:kinsoku/>
        <w:wordWrap/>
        <w:overflowPunct/>
        <w:topLinePunct w:val="0"/>
        <w:autoSpaceDE/>
        <w:autoSpaceDN/>
        <w:bidi w:val="0"/>
        <w:adjustRightInd/>
        <w:snapToGrid/>
        <w:spacing w:line="560" w:lineRule="exact"/>
        <w:ind w:firstLine="632" w:firstLineChars="200"/>
        <w:textAlignment w:val="auto"/>
        <w:rPr>
          <w:rFonts w:hint="eastAsia" w:ascii="仿宋_GB2312" w:eastAsia="仿宋_GB2312"/>
          <w:kern w:val="0"/>
          <w:sz w:val="32"/>
          <w:szCs w:val="32"/>
        </w:rPr>
      </w:pPr>
      <w:r>
        <w:rPr>
          <w:rFonts w:hint="eastAsia" w:ascii="仿宋_GB2312" w:eastAsia="仿宋_GB2312"/>
          <w:kern w:val="0"/>
          <w:sz w:val="32"/>
          <w:szCs w:val="32"/>
        </w:rPr>
        <w:t xml:space="preserve">（二）罚款； </w:t>
      </w:r>
    </w:p>
    <w:p>
      <w:pPr>
        <w:keepNext w:val="0"/>
        <w:keepLines w:val="0"/>
        <w:pageBreakBefore w:val="0"/>
        <w:kinsoku/>
        <w:wordWrap/>
        <w:overflowPunct/>
        <w:topLinePunct w:val="0"/>
        <w:autoSpaceDE/>
        <w:autoSpaceDN/>
        <w:bidi w:val="0"/>
        <w:adjustRightInd/>
        <w:snapToGrid/>
        <w:spacing w:line="560" w:lineRule="exact"/>
        <w:ind w:firstLine="632" w:firstLineChars="200"/>
        <w:textAlignment w:val="auto"/>
        <w:rPr>
          <w:rFonts w:hint="eastAsia" w:ascii="仿宋_GB2312" w:eastAsia="仿宋_GB2312"/>
          <w:kern w:val="0"/>
          <w:sz w:val="32"/>
          <w:szCs w:val="32"/>
        </w:rPr>
      </w:pPr>
      <w:r>
        <w:rPr>
          <w:rFonts w:hint="eastAsia" w:ascii="仿宋_GB2312" w:eastAsia="仿宋_GB2312"/>
          <w:kern w:val="0"/>
          <w:sz w:val="32"/>
          <w:szCs w:val="32"/>
        </w:rPr>
        <w:t xml:space="preserve">（三）没收违法所得； </w:t>
      </w:r>
    </w:p>
    <w:p>
      <w:pPr>
        <w:keepNext w:val="0"/>
        <w:keepLines w:val="0"/>
        <w:pageBreakBefore w:val="0"/>
        <w:kinsoku/>
        <w:wordWrap/>
        <w:overflowPunct/>
        <w:topLinePunct w:val="0"/>
        <w:autoSpaceDE/>
        <w:autoSpaceDN/>
        <w:bidi w:val="0"/>
        <w:adjustRightInd/>
        <w:snapToGrid/>
        <w:spacing w:line="560" w:lineRule="exact"/>
        <w:ind w:firstLine="632" w:firstLineChars="200"/>
        <w:textAlignment w:val="auto"/>
        <w:rPr>
          <w:rFonts w:hint="eastAsia" w:ascii="仿宋_GB2312" w:eastAsia="仿宋_GB2312"/>
          <w:kern w:val="0"/>
          <w:sz w:val="32"/>
          <w:szCs w:val="32"/>
        </w:rPr>
      </w:pPr>
      <w:r>
        <w:rPr>
          <w:rFonts w:hint="eastAsia" w:ascii="仿宋_GB2312" w:eastAsia="仿宋_GB2312"/>
          <w:kern w:val="0"/>
          <w:sz w:val="32"/>
          <w:szCs w:val="32"/>
        </w:rPr>
        <w:t>（四）依法采取的其他处罚措施。</w:t>
      </w:r>
    </w:p>
    <w:p>
      <w:pPr>
        <w:keepNext w:val="0"/>
        <w:keepLines w:val="0"/>
        <w:pageBreakBefore w:val="0"/>
        <w:kinsoku/>
        <w:wordWrap/>
        <w:overflowPunct/>
        <w:topLinePunct w:val="0"/>
        <w:autoSpaceDE/>
        <w:autoSpaceDN/>
        <w:bidi w:val="0"/>
        <w:adjustRightInd/>
        <w:snapToGrid/>
        <w:spacing w:line="560" w:lineRule="exact"/>
        <w:ind w:firstLine="632" w:firstLineChars="200"/>
        <w:textAlignment w:val="auto"/>
        <w:rPr>
          <w:rFonts w:hint="eastAsia" w:ascii="仿宋_GB2312" w:eastAsia="仿宋_GB2312"/>
          <w:kern w:val="0"/>
          <w:sz w:val="32"/>
          <w:szCs w:val="32"/>
        </w:rPr>
      </w:pPr>
      <w:r>
        <w:rPr>
          <w:rFonts w:hint="eastAsia" w:ascii="仿宋_GB2312" w:hAnsi="仿宋_GB2312" w:eastAsia="仿宋_GB2312" w:cs="仿宋_GB2312"/>
          <w:b/>
          <w:bCs/>
          <w:kern w:val="0"/>
          <w:sz w:val="32"/>
          <w:szCs w:val="32"/>
        </w:rPr>
        <w:t>第</w:t>
      </w:r>
      <w:r>
        <w:rPr>
          <w:rFonts w:hint="eastAsia" w:ascii="仿宋_GB2312" w:hAnsi="仿宋_GB2312" w:eastAsia="仿宋_GB2312" w:cs="仿宋_GB2312"/>
          <w:b/>
          <w:bCs/>
          <w:kern w:val="0"/>
          <w:sz w:val="32"/>
          <w:szCs w:val="32"/>
          <w:lang w:eastAsia="zh-CN"/>
        </w:rPr>
        <w:t>五</w:t>
      </w:r>
      <w:r>
        <w:rPr>
          <w:rFonts w:hint="eastAsia" w:ascii="仿宋_GB2312" w:hAnsi="仿宋_GB2312" w:eastAsia="仿宋_GB2312" w:cs="仿宋_GB2312"/>
          <w:b/>
          <w:bCs/>
          <w:kern w:val="0"/>
          <w:sz w:val="32"/>
          <w:szCs w:val="32"/>
        </w:rPr>
        <w:t>条</w:t>
      </w:r>
      <w:r>
        <w:rPr>
          <w:rFonts w:hint="eastAsia" w:ascii="仿宋_GB2312" w:eastAsia="仿宋_GB2312"/>
          <w:kern w:val="0"/>
          <w:sz w:val="32"/>
          <w:szCs w:val="32"/>
        </w:rPr>
        <w:t xml:space="preserve">  </w:t>
      </w:r>
      <w:r>
        <w:rPr>
          <w:rFonts w:hint="eastAsia" w:ascii="仿宋_GB2312" w:eastAsia="仿宋_GB2312"/>
          <w:sz w:val="32"/>
          <w:szCs w:val="32"/>
          <w:lang w:eastAsia="zh-CN"/>
        </w:rPr>
        <w:t>审计机关对违法事实、性质、情节等因素基本相同或相似的违法行为实施行政处罚时，适用的法律依据、处罚种类应当相同，处罚幅度应当基本相当。</w:t>
      </w:r>
    </w:p>
    <w:p>
      <w:pPr>
        <w:keepNext w:val="0"/>
        <w:keepLines w:val="0"/>
        <w:pageBreakBefore w:val="0"/>
        <w:kinsoku/>
        <w:wordWrap/>
        <w:overflowPunct/>
        <w:topLinePunct w:val="0"/>
        <w:autoSpaceDE/>
        <w:autoSpaceDN/>
        <w:bidi w:val="0"/>
        <w:adjustRightInd/>
        <w:snapToGrid/>
        <w:spacing w:line="560" w:lineRule="exact"/>
        <w:ind w:firstLine="632" w:firstLineChars="200"/>
        <w:textAlignment w:val="auto"/>
        <w:rPr>
          <w:rFonts w:hint="eastAsia" w:ascii="仿宋_GB2312" w:eastAsia="仿宋_GB2312"/>
          <w:sz w:val="32"/>
          <w:szCs w:val="32"/>
        </w:rPr>
      </w:pPr>
      <w:r>
        <w:rPr>
          <w:rFonts w:hint="eastAsia" w:ascii="仿宋_GB2312" w:hAnsi="仿宋_GB2312" w:eastAsia="仿宋_GB2312" w:cs="仿宋_GB2312"/>
          <w:b/>
          <w:bCs/>
          <w:kern w:val="0"/>
          <w:sz w:val="32"/>
          <w:szCs w:val="32"/>
        </w:rPr>
        <w:t>第</w:t>
      </w:r>
      <w:r>
        <w:rPr>
          <w:rFonts w:hint="eastAsia" w:ascii="仿宋_GB2312" w:hAnsi="仿宋_GB2312" w:eastAsia="仿宋_GB2312" w:cs="仿宋_GB2312"/>
          <w:b/>
          <w:bCs/>
          <w:kern w:val="0"/>
          <w:sz w:val="32"/>
          <w:szCs w:val="32"/>
          <w:lang w:val="en-US" w:eastAsia="zh-CN"/>
        </w:rPr>
        <w:t>六</w:t>
      </w:r>
      <w:r>
        <w:rPr>
          <w:rFonts w:hint="eastAsia" w:ascii="仿宋_GB2312" w:hAnsi="仿宋_GB2312" w:eastAsia="仿宋_GB2312" w:cs="仿宋_GB2312"/>
          <w:b/>
          <w:bCs/>
          <w:kern w:val="0"/>
          <w:sz w:val="32"/>
          <w:szCs w:val="32"/>
        </w:rPr>
        <w:t>条</w:t>
      </w:r>
      <w:r>
        <w:rPr>
          <w:rFonts w:hint="eastAsia" w:ascii="仿宋_GB2312" w:eastAsia="仿宋_GB2312"/>
          <w:sz w:val="32"/>
          <w:szCs w:val="32"/>
          <w:lang w:val="en-US" w:eastAsia="zh-CN"/>
        </w:rPr>
        <w:t xml:space="preserve">  </w:t>
      </w:r>
      <w:r>
        <w:rPr>
          <w:rFonts w:hint="eastAsia" w:ascii="仿宋_GB2312" w:eastAsia="仿宋_GB2312"/>
          <w:sz w:val="32"/>
          <w:szCs w:val="32"/>
        </w:rPr>
        <w:t>适用《基准》予以行政处罚，应当按照下列步骤进行：</w:t>
      </w:r>
    </w:p>
    <w:p>
      <w:pPr>
        <w:keepNext w:val="0"/>
        <w:keepLines w:val="0"/>
        <w:pageBreakBefore w:val="0"/>
        <w:kinsoku/>
        <w:wordWrap/>
        <w:overflowPunct/>
        <w:topLinePunct w:val="0"/>
        <w:autoSpaceDE/>
        <w:autoSpaceDN/>
        <w:bidi w:val="0"/>
        <w:adjustRightInd/>
        <w:snapToGrid/>
        <w:spacing w:line="560" w:lineRule="exact"/>
        <w:ind w:firstLine="632" w:firstLineChars="200"/>
        <w:textAlignment w:val="auto"/>
        <w:rPr>
          <w:rFonts w:hint="eastAsia" w:ascii="仿宋_GB2312" w:eastAsia="仿宋_GB2312"/>
          <w:sz w:val="32"/>
          <w:szCs w:val="32"/>
          <w:lang w:eastAsia="zh-CN"/>
        </w:rPr>
      </w:pPr>
      <w:r>
        <w:rPr>
          <w:rFonts w:hint="eastAsia" w:ascii="仿宋_GB2312"/>
          <w:sz w:val="32"/>
          <w:szCs w:val="32"/>
          <w:lang w:eastAsia="zh-CN"/>
        </w:rPr>
        <w:t>（一）</w:t>
      </w:r>
      <w:r>
        <w:rPr>
          <w:rFonts w:hint="eastAsia" w:ascii="仿宋_GB2312" w:eastAsia="仿宋_GB2312"/>
          <w:sz w:val="32"/>
          <w:szCs w:val="32"/>
        </w:rPr>
        <w:t>根据违法情节，确定应选择的裁量</w:t>
      </w:r>
      <w:r>
        <w:rPr>
          <w:rFonts w:hint="eastAsia" w:ascii="仿宋_GB2312" w:eastAsia="仿宋_GB2312"/>
          <w:sz w:val="32"/>
          <w:szCs w:val="32"/>
          <w:lang w:val="en-US" w:eastAsia="zh-CN"/>
        </w:rPr>
        <w:t>幅度</w:t>
      </w:r>
      <w:r>
        <w:rPr>
          <w:rFonts w:hint="eastAsia" w:ascii="仿宋_GB2312" w:eastAsia="仿宋_GB2312"/>
          <w:sz w:val="32"/>
          <w:szCs w:val="32"/>
        </w:rPr>
        <w:t>，对标确定相应的处罚标准，违法行为具有某一裁量</w:t>
      </w:r>
      <w:r>
        <w:rPr>
          <w:rFonts w:hint="eastAsia" w:ascii="仿宋_GB2312" w:eastAsia="仿宋_GB2312"/>
          <w:sz w:val="32"/>
          <w:szCs w:val="32"/>
          <w:lang w:val="en-US" w:eastAsia="zh-CN"/>
        </w:rPr>
        <w:t>幅度</w:t>
      </w:r>
      <w:r>
        <w:rPr>
          <w:rFonts w:hint="eastAsia" w:ascii="仿宋_GB2312" w:eastAsia="仿宋_GB2312"/>
          <w:sz w:val="32"/>
          <w:szCs w:val="32"/>
        </w:rPr>
        <w:t>中违法情形之一的，即按照该</w:t>
      </w:r>
      <w:r>
        <w:rPr>
          <w:rFonts w:hint="eastAsia" w:ascii="仿宋_GB2312" w:eastAsia="仿宋_GB2312"/>
          <w:sz w:val="32"/>
          <w:szCs w:val="32"/>
          <w:lang w:val="en-US" w:eastAsia="zh-CN"/>
        </w:rPr>
        <w:t>幅度</w:t>
      </w:r>
      <w:r>
        <w:rPr>
          <w:rFonts w:hint="eastAsia" w:ascii="仿宋_GB2312" w:eastAsia="仿宋_GB2312"/>
          <w:sz w:val="32"/>
          <w:szCs w:val="32"/>
        </w:rPr>
        <w:t>对应的处罚标准进行处罚</w:t>
      </w:r>
      <w:r>
        <w:rPr>
          <w:rFonts w:hint="eastAsia" w:ascii="仿宋_GB2312"/>
          <w:sz w:val="32"/>
          <w:szCs w:val="32"/>
          <w:lang w:eastAsia="zh-CN"/>
        </w:rPr>
        <w:t>；</w:t>
      </w:r>
    </w:p>
    <w:p>
      <w:pPr>
        <w:keepNext w:val="0"/>
        <w:keepLines w:val="0"/>
        <w:pageBreakBefore w:val="0"/>
        <w:kinsoku/>
        <w:wordWrap/>
        <w:overflowPunct/>
        <w:topLinePunct w:val="0"/>
        <w:autoSpaceDE/>
        <w:autoSpaceDN/>
        <w:bidi w:val="0"/>
        <w:adjustRightInd/>
        <w:snapToGrid/>
        <w:spacing w:line="560" w:lineRule="exact"/>
        <w:ind w:firstLine="632" w:firstLineChars="200"/>
        <w:textAlignment w:val="auto"/>
        <w:rPr>
          <w:rFonts w:hint="eastAsia" w:ascii="仿宋_GB2312" w:eastAsia="仿宋_GB2312"/>
          <w:sz w:val="32"/>
          <w:szCs w:val="32"/>
          <w:lang w:eastAsia="zh-CN"/>
        </w:rPr>
      </w:pPr>
      <w:r>
        <w:rPr>
          <w:rFonts w:hint="eastAsia" w:ascii="仿宋_GB2312"/>
          <w:sz w:val="32"/>
          <w:szCs w:val="32"/>
          <w:lang w:eastAsia="zh-CN"/>
        </w:rPr>
        <w:t>（</w:t>
      </w:r>
      <w:r>
        <w:rPr>
          <w:rFonts w:hint="eastAsia" w:ascii="仿宋_GB2312"/>
          <w:sz w:val="32"/>
          <w:szCs w:val="32"/>
          <w:lang w:val="en-US" w:eastAsia="zh-CN"/>
        </w:rPr>
        <w:t>二）</w:t>
      </w:r>
      <w:r>
        <w:rPr>
          <w:rFonts w:hint="eastAsia" w:ascii="仿宋_GB2312" w:eastAsia="仿宋_GB2312"/>
          <w:sz w:val="32"/>
          <w:szCs w:val="32"/>
        </w:rPr>
        <w:t>处罚标准中规定的处罚种类应当全部适用，不得选择适用</w:t>
      </w:r>
      <w:r>
        <w:rPr>
          <w:rFonts w:hint="eastAsia" w:ascii="仿宋_GB2312"/>
          <w:sz w:val="32"/>
          <w:szCs w:val="32"/>
          <w:lang w:eastAsia="zh-CN"/>
        </w:rPr>
        <w:t>；</w:t>
      </w:r>
    </w:p>
    <w:p>
      <w:pPr>
        <w:keepNext w:val="0"/>
        <w:keepLines w:val="0"/>
        <w:pageBreakBefore w:val="0"/>
        <w:kinsoku/>
        <w:wordWrap/>
        <w:overflowPunct/>
        <w:topLinePunct w:val="0"/>
        <w:autoSpaceDE/>
        <w:autoSpaceDN/>
        <w:bidi w:val="0"/>
        <w:adjustRightInd/>
        <w:snapToGrid/>
        <w:spacing w:line="560" w:lineRule="exact"/>
        <w:ind w:firstLine="632" w:firstLineChars="200"/>
        <w:textAlignment w:val="auto"/>
        <w:rPr>
          <w:rFonts w:hint="eastAsia" w:ascii="仿宋_GB2312" w:eastAsia="仿宋_GB2312"/>
          <w:sz w:val="32"/>
          <w:szCs w:val="32"/>
          <w:lang w:eastAsia="zh-CN"/>
        </w:rPr>
      </w:pPr>
      <w:r>
        <w:rPr>
          <w:rFonts w:hint="eastAsia" w:ascii="仿宋_GB2312"/>
          <w:sz w:val="32"/>
          <w:szCs w:val="32"/>
          <w:lang w:eastAsia="zh-CN"/>
        </w:rPr>
        <w:t>（三）</w:t>
      </w:r>
      <w:r>
        <w:rPr>
          <w:rFonts w:hint="eastAsia" w:ascii="仿宋_GB2312" w:eastAsia="仿宋_GB2312"/>
          <w:sz w:val="32"/>
          <w:szCs w:val="32"/>
        </w:rPr>
        <w:t>综合考虑违法行为是否具有本《</w:t>
      </w:r>
      <w:r>
        <w:rPr>
          <w:rFonts w:hint="eastAsia" w:ascii="仿宋_GB2312" w:eastAsia="仿宋_GB2312"/>
          <w:sz w:val="32"/>
          <w:szCs w:val="32"/>
          <w:lang w:val="en-US" w:eastAsia="zh-CN"/>
        </w:rPr>
        <w:t>规则</w:t>
      </w:r>
      <w:r>
        <w:rPr>
          <w:rFonts w:hint="eastAsia" w:ascii="仿宋_GB2312" w:eastAsia="仿宋_GB2312"/>
          <w:sz w:val="32"/>
          <w:szCs w:val="32"/>
        </w:rPr>
        <w:t>》规定的从重、从轻、减轻、不予处罚的情形，确定最终的处罚结果。</w:t>
      </w:r>
    </w:p>
    <w:p>
      <w:pPr>
        <w:keepNext w:val="0"/>
        <w:keepLines w:val="0"/>
        <w:pageBreakBefore w:val="0"/>
        <w:kinsoku/>
        <w:wordWrap/>
        <w:overflowPunct/>
        <w:topLinePunct w:val="0"/>
        <w:autoSpaceDE/>
        <w:autoSpaceDN/>
        <w:bidi w:val="0"/>
        <w:adjustRightInd/>
        <w:snapToGrid/>
        <w:spacing w:line="560" w:lineRule="exact"/>
        <w:ind w:firstLine="632" w:firstLineChars="200"/>
        <w:textAlignment w:val="auto"/>
        <w:rPr>
          <w:rFonts w:hint="eastAsia" w:ascii="仿宋_GB2312" w:eastAsia="仿宋_GB2312"/>
          <w:kern w:val="0"/>
          <w:sz w:val="32"/>
          <w:szCs w:val="32"/>
        </w:rPr>
      </w:pPr>
      <w:r>
        <w:rPr>
          <w:rFonts w:hint="eastAsia" w:ascii="仿宋_GB2312" w:hAnsi="仿宋_GB2312" w:eastAsia="仿宋_GB2312" w:cs="仿宋_GB2312"/>
          <w:b/>
          <w:bCs/>
          <w:kern w:val="0"/>
          <w:sz w:val="32"/>
          <w:szCs w:val="32"/>
        </w:rPr>
        <w:t>第</w:t>
      </w:r>
      <w:r>
        <w:rPr>
          <w:rFonts w:hint="eastAsia" w:ascii="仿宋_GB2312" w:hAnsi="仿宋_GB2312" w:eastAsia="仿宋_GB2312" w:cs="仿宋_GB2312"/>
          <w:b/>
          <w:bCs/>
          <w:kern w:val="0"/>
          <w:sz w:val="32"/>
          <w:szCs w:val="32"/>
          <w:lang w:val="en-US" w:eastAsia="zh-CN"/>
        </w:rPr>
        <w:t>七</w:t>
      </w:r>
      <w:r>
        <w:rPr>
          <w:rFonts w:hint="eastAsia" w:ascii="仿宋_GB2312" w:hAnsi="仿宋_GB2312" w:eastAsia="仿宋_GB2312" w:cs="仿宋_GB2312"/>
          <w:b/>
          <w:bCs/>
          <w:kern w:val="0"/>
          <w:sz w:val="32"/>
          <w:szCs w:val="32"/>
        </w:rPr>
        <w:t>条</w:t>
      </w:r>
      <w:r>
        <w:rPr>
          <w:rFonts w:hint="eastAsia" w:ascii="仿宋_GB2312" w:eastAsia="仿宋_GB2312"/>
          <w:kern w:val="0"/>
          <w:sz w:val="32"/>
          <w:szCs w:val="32"/>
        </w:rPr>
        <w:t xml:space="preserve">  对有下列情形之一的违法行为，审计机关应当依法从重处罚： </w:t>
      </w:r>
    </w:p>
    <w:p>
      <w:pPr>
        <w:keepNext w:val="0"/>
        <w:keepLines w:val="0"/>
        <w:pageBreakBefore w:val="0"/>
        <w:kinsoku/>
        <w:wordWrap/>
        <w:overflowPunct/>
        <w:topLinePunct w:val="0"/>
        <w:autoSpaceDE/>
        <w:autoSpaceDN/>
        <w:bidi w:val="0"/>
        <w:adjustRightInd/>
        <w:snapToGrid/>
        <w:spacing w:line="560" w:lineRule="exact"/>
        <w:ind w:firstLine="632" w:firstLineChars="200"/>
        <w:textAlignment w:val="auto"/>
        <w:rPr>
          <w:rFonts w:hint="eastAsia" w:ascii="仿宋_GB2312" w:eastAsia="仿宋_GB2312"/>
          <w:kern w:val="0"/>
          <w:sz w:val="32"/>
          <w:szCs w:val="32"/>
        </w:rPr>
      </w:pPr>
      <w:r>
        <w:rPr>
          <w:rFonts w:hint="eastAsia" w:ascii="仿宋_GB2312" w:eastAsia="仿宋_GB2312"/>
          <w:kern w:val="0"/>
          <w:sz w:val="32"/>
          <w:szCs w:val="32"/>
        </w:rPr>
        <w:t>（一）单位负责人强制下属人员违反</w:t>
      </w:r>
      <w:r>
        <w:rPr>
          <w:rFonts w:hint="eastAsia" w:ascii="仿宋_GB2312" w:eastAsia="仿宋_GB2312"/>
          <w:kern w:val="0"/>
          <w:sz w:val="32"/>
          <w:szCs w:val="32"/>
          <w:lang w:val="en-US" w:eastAsia="zh-CN"/>
        </w:rPr>
        <w:t>相关法律</w:t>
      </w:r>
      <w:r>
        <w:rPr>
          <w:rFonts w:hint="eastAsia" w:ascii="仿宋_GB2312" w:eastAsia="仿宋_GB2312"/>
          <w:kern w:val="0"/>
          <w:sz w:val="32"/>
          <w:szCs w:val="32"/>
        </w:rPr>
        <w:t xml:space="preserve">法规的； </w:t>
      </w:r>
    </w:p>
    <w:p>
      <w:pPr>
        <w:keepNext w:val="0"/>
        <w:keepLines w:val="0"/>
        <w:pageBreakBefore w:val="0"/>
        <w:kinsoku/>
        <w:wordWrap/>
        <w:overflowPunct/>
        <w:topLinePunct w:val="0"/>
        <w:autoSpaceDE/>
        <w:autoSpaceDN/>
        <w:bidi w:val="0"/>
        <w:adjustRightInd/>
        <w:snapToGrid/>
        <w:spacing w:line="560" w:lineRule="exact"/>
        <w:ind w:firstLine="632" w:firstLineChars="200"/>
        <w:textAlignment w:val="auto"/>
        <w:rPr>
          <w:rFonts w:hint="eastAsia" w:ascii="仿宋_GB2312" w:eastAsia="仿宋_GB2312"/>
          <w:kern w:val="0"/>
          <w:sz w:val="32"/>
          <w:szCs w:val="32"/>
        </w:rPr>
      </w:pPr>
      <w:r>
        <w:rPr>
          <w:rFonts w:hint="eastAsia" w:ascii="仿宋_GB2312" w:eastAsia="仿宋_GB2312"/>
          <w:kern w:val="0"/>
          <w:sz w:val="32"/>
          <w:szCs w:val="32"/>
        </w:rPr>
        <w:t>（二）</w:t>
      </w:r>
      <w:r>
        <w:rPr>
          <w:rFonts w:hint="eastAsia" w:ascii="仿宋_GB2312" w:eastAsia="仿宋_GB2312"/>
          <w:kern w:val="0"/>
          <w:sz w:val="32"/>
          <w:szCs w:val="32"/>
          <w:lang w:val="en-US" w:eastAsia="zh-CN"/>
        </w:rPr>
        <w:t>挪用或侵占</w:t>
      </w:r>
      <w:r>
        <w:rPr>
          <w:rFonts w:hint="eastAsia" w:ascii="仿宋_GB2312" w:eastAsia="仿宋_GB2312"/>
          <w:kern w:val="0"/>
          <w:sz w:val="32"/>
          <w:szCs w:val="32"/>
        </w:rPr>
        <w:t xml:space="preserve">救灾、防灾、抚恤、救济、扶贫、教育、养老、下岗再就业等专项资金和物资的； </w:t>
      </w:r>
    </w:p>
    <w:p>
      <w:pPr>
        <w:keepNext w:val="0"/>
        <w:keepLines w:val="0"/>
        <w:pageBreakBefore w:val="0"/>
        <w:kinsoku/>
        <w:wordWrap/>
        <w:overflowPunct/>
        <w:topLinePunct w:val="0"/>
        <w:autoSpaceDE/>
        <w:autoSpaceDN/>
        <w:bidi w:val="0"/>
        <w:adjustRightInd/>
        <w:snapToGrid/>
        <w:spacing w:line="560" w:lineRule="exact"/>
        <w:ind w:firstLine="632" w:firstLineChars="200"/>
        <w:textAlignment w:val="auto"/>
        <w:rPr>
          <w:rFonts w:hint="eastAsia" w:ascii="仿宋_GB2312" w:eastAsia="仿宋_GB2312"/>
          <w:kern w:val="0"/>
          <w:sz w:val="32"/>
          <w:szCs w:val="32"/>
        </w:rPr>
      </w:pPr>
      <w:r>
        <w:rPr>
          <w:rFonts w:hint="eastAsia" w:ascii="仿宋_GB2312" w:eastAsia="仿宋_GB2312"/>
          <w:kern w:val="0"/>
          <w:sz w:val="32"/>
          <w:szCs w:val="32"/>
        </w:rPr>
        <w:t>（</w:t>
      </w:r>
      <w:r>
        <w:rPr>
          <w:rFonts w:hint="eastAsia" w:ascii="仿宋_GB2312" w:eastAsia="仿宋_GB2312"/>
          <w:kern w:val="0"/>
          <w:sz w:val="32"/>
          <w:szCs w:val="32"/>
          <w:lang w:val="en-US" w:eastAsia="zh-CN"/>
        </w:rPr>
        <w:t>三</w:t>
      </w:r>
      <w:r>
        <w:rPr>
          <w:rFonts w:hint="eastAsia" w:ascii="仿宋_GB2312" w:eastAsia="仿宋_GB2312"/>
          <w:kern w:val="0"/>
          <w:sz w:val="32"/>
          <w:szCs w:val="32"/>
        </w:rPr>
        <w:t>）屡</w:t>
      </w:r>
      <w:r>
        <w:rPr>
          <w:rFonts w:hint="eastAsia" w:ascii="仿宋_GB2312" w:eastAsia="仿宋_GB2312"/>
          <w:kern w:val="0"/>
          <w:sz w:val="32"/>
          <w:szCs w:val="32"/>
          <w:lang w:val="en-US" w:eastAsia="zh-CN"/>
        </w:rPr>
        <w:t>审</w:t>
      </w:r>
      <w:r>
        <w:rPr>
          <w:rFonts w:hint="eastAsia" w:ascii="仿宋_GB2312" w:eastAsia="仿宋_GB2312"/>
          <w:kern w:val="0"/>
          <w:sz w:val="32"/>
          <w:szCs w:val="32"/>
        </w:rPr>
        <w:t xml:space="preserve">屡犯的； </w:t>
      </w:r>
    </w:p>
    <w:p>
      <w:pPr>
        <w:keepNext w:val="0"/>
        <w:keepLines w:val="0"/>
        <w:pageBreakBefore w:val="0"/>
        <w:kinsoku/>
        <w:wordWrap/>
        <w:overflowPunct/>
        <w:topLinePunct w:val="0"/>
        <w:autoSpaceDE/>
        <w:autoSpaceDN/>
        <w:bidi w:val="0"/>
        <w:adjustRightInd/>
        <w:snapToGrid/>
        <w:spacing w:line="560" w:lineRule="exact"/>
        <w:ind w:firstLine="632" w:firstLineChars="200"/>
        <w:textAlignment w:val="auto"/>
        <w:rPr>
          <w:rFonts w:hint="eastAsia" w:ascii="仿宋_GB2312" w:eastAsia="仿宋_GB2312"/>
          <w:kern w:val="0"/>
          <w:sz w:val="32"/>
          <w:szCs w:val="32"/>
        </w:rPr>
      </w:pPr>
      <w:r>
        <w:rPr>
          <w:rFonts w:hint="eastAsia" w:ascii="仿宋_GB2312" w:eastAsia="仿宋_GB2312"/>
          <w:kern w:val="0"/>
          <w:sz w:val="32"/>
          <w:szCs w:val="32"/>
        </w:rPr>
        <w:t>（</w:t>
      </w:r>
      <w:r>
        <w:rPr>
          <w:rFonts w:hint="eastAsia" w:ascii="仿宋_GB2312" w:eastAsia="仿宋_GB2312"/>
          <w:kern w:val="0"/>
          <w:sz w:val="32"/>
          <w:szCs w:val="32"/>
          <w:lang w:val="en-US" w:eastAsia="zh-CN"/>
        </w:rPr>
        <w:t>四</w:t>
      </w:r>
      <w:r>
        <w:rPr>
          <w:rFonts w:hint="eastAsia" w:ascii="仿宋_GB2312" w:eastAsia="仿宋_GB2312"/>
          <w:kern w:val="0"/>
          <w:sz w:val="32"/>
          <w:szCs w:val="32"/>
        </w:rPr>
        <w:t>）对</w:t>
      </w:r>
      <w:r>
        <w:rPr>
          <w:rFonts w:hint="eastAsia" w:ascii="仿宋_GB2312" w:eastAsia="仿宋_GB2312"/>
          <w:kern w:val="0"/>
          <w:sz w:val="32"/>
          <w:szCs w:val="32"/>
          <w:lang w:val="en-US" w:eastAsia="zh-CN"/>
        </w:rPr>
        <w:t>审计人员、</w:t>
      </w:r>
      <w:r>
        <w:rPr>
          <w:rFonts w:hint="eastAsia" w:ascii="仿宋_GB2312" w:eastAsia="仿宋_GB2312"/>
          <w:kern w:val="0"/>
          <w:sz w:val="32"/>
          <w:szCs w:val="32"/>
        </w:rPr>
        <w:t>举报人、证人</w:t>
      </w:r>
      <w:r>
        <w:rPr>
          <w:rFonts w:hint="eastAsia" w:ascii="仿宋_GB2312" w:eastAsia="仿宋_GB2312"/>
          <w:kern w:val="0"/>
          <w:sz w:val="32"/>
          <w:szCs w:val="32"/>
          <w:lang w:val="en-US" w:eastAsia="zh-CN"/>
        </w:rPr>
        <w:t>等威胁恐吓或</w:t>
      </w:r>
      <w:r>
        <w:rPr>
          <w:rFonts w:hint="eastAsia" w:ascii="仿宋_GB2312" w:eastAsia="仿宋_GB2312"/>
          <w:kern w:val="0"/>
          <w:sz w:val="32"/>
          <w:szCs w:val="32"/>
        </w:rPr>
        <w:t>打击报复的；</w:t>
      </w:r>
    </w:p>
    <w:p>
      <w:pPr>
        <w:keepNext w:val="0"/>
        <w:keepLines w:val="0"/>
        <w:pageBreakBefore w:val="0"/>
        <w:kinsoku/>
        <w:wordWrap/>
        <w:overflowPunct/>
        <w:topLinePunct w:val="0"/>
        <w:autoSpaceDE/>
        <w:autoSpaceDN/>
        <w:bidi w:val="0"/>
        <w:adjustRightInd/>
        <w:snapToGrid/>
        <w:spacing w:line="560" w:lineRule="exact"/>
        <w:ind w:firstLine="632" w:firstLineChars="200"/>
        <w:textAlignment w:val="auto"/>
        <w:rPr>
          <w:rFonts w:hint="eastAsia" w:ascii="仿宋_GB2312" w:eastAsia="仿宋_GB2312"/>
          <w:kern w:val="0"/>
          <w:sz w:val="32"/>
          <w:szCs w:val="32"/>
        </w:rPr>
      </w:pPr>
      <w:r>
        <w:rPr>
          <w:rFonts w:hint="eastAsia" w:ascii="仿宋_GB2312" w:eastAsia="仿宋_GB2312"/>
          <w:kern w:val="0"/>
          <w:sz w:val="32"/>
          <w:szCs w:val="32"/>
        </w:rPr>
        <w:t>（</w:t>
      </w:r>
      <w:r>
        <w:rPr>
          <w:rFonts w:hint="eastAsia" w:ascii="仿宋_GB2312" w:eastAsia="仿宋_GB2312"/>
          <w:kern w:val="0"/>
          <w:sz w:val="32"/>
          <w:szCs w:val="32"/>
          <w:lang w:val="en-US" w:eastAsia="zh-CN"/>
        </w:rPr>
        <w:t>五</w:t>
      </w:r>
      <w:r>
        <w:rPr>
          <w:rFonts w:hint="eastAsia" w:ascii="仿宋_GB2312" w:eastAsia="仿宋_GB2312"/>
          <w:kern w:val="0"/>
          <w:sz w:val="32"/>
          <w:szCs w:val="32"/>
        </w:rPr>
        <w:t>）法律、法规和规章规定</w:t>
      </w:r>
      <w:r>
        <w:rPr>
          <w:rFonts w:hint="eastAsia" w:ascii="仿宋_GB2312" w:eastAsia="仿宋_GB2312"/>
          <w:kern w:val="0"/>
          <w:sz w:val="32"/>
          <w:szCs w:val="32"/>
          <w:lang w:val="en-US" w:eastAsia="zh-CN"/>
        </w:rPr>
        <w:t>应当从重</w:t>
      </w:r>
      <w:r>
        <w:rPr>
          <w:rFonts w:hint="eastAsia" w:ascii="仿宋_GB2312" w:eastAsia="仿宋_GB2312"/>
          <w:kern w:val="0"/>
          <w:sz w:val="32"/>
          <w:szCs w:val="32"/>
        </w:rPr>
        <w:t>处罚的其他行为。</w:t>
      </w:r>
    </w:p>
    <w:p>
      <w:pPr>
        <w:keepNext w:val="0"/>
        <w:keepLines w:val="0"/>
        <w:pageBreakBefore w:val="0"/>
        <w:kinsoku/>
        <w:wordWrap/>
        <w:overflowPunct/>
        <w:topLinePunct w:val="0"/>
        <w:autoSpaceDE/>
        <w:autoSpaceDN/>
        <w:bidi w:val="0"/>
        <w:adjustRightInd/>
        <w:snapToGrid/>
        <w:spacing w:line="560" w:lineRule="exact"/>
        <w:ind w:firstLine="632" w:firstLineChars="200"/>
        <w:textAlignment w:val="auto"/>
        <w:rPr>
          <w:rFonts w:hint="eastAsia" w:ascii="仿宋_GB2312" w:eastAsia="仿宋_GB2312"/>
          <w:kern w:val="0"/>
          <w:sz w:val="32"/>
          <w:szCs w:val="32"/>
        </w:rPr>
      </w:pPr>
      <w:r>
        <w:rPr>
          <w:rFonts w:hint="eastAsia" w:ascii="仿宋_GB2312" w:hAnsi="仿宋_GB2312" w:eastAsia="仿宋_GB2312" w:cs="仿宋_GB2312"/>
          <w:b/>
          <w:bCs/>
          <w:kern w:val="0"/>
          <w:sz w:val="32"/>
          <w:szCs w:val="32"/>
        </w:rPr>
        <w:t>第</w:t>
      </w:r>
      <w:r>
        <w:rPr>
          <w:rFonts w:hint="eastAsia" w:ascii="仿宋_GB2312" w:hAnsi="仿宋_GB2312" w:eastAsia="仿宋_GB2312" w:cs="仿宋_GB2312"/>
          <w:b/>
          <w:bCs/>
          <w:kern w:val="0"/>
          <w:sz w:val="32"/>
          <w:szCs w:val="32"/>
          <w:lang w:val="en-US" w:eastAsia="zh-CN"/>
        </w:rPr>
        <w:t>八</w:t>
      </w:r>
      <w:r>
        <w:rPr>
          <w:rFonts w:hint="eastAsia" w:ascii="仿宋_GB2312" w:hAnsi="仿宋_GB2312" w:eastAsia="仿宋_GB2312" w:cs="仿宋_GB2312"/>
          <w:b/>
          <w:bCs/>
          <w:kern w:val="0"/>
          <w:sz w:val="32"/>
          <w:szCs w:val="32"/>
        </w:rPr>
        <w:t>条</w:t>
      </w:r>
      <w:r>
        <w:rPr>
          <w:rFonts w:hint="eastAsia" w:ascii="仿宋_GB2312" w:eastAsia="仿宋_GB2312"/>
          <w:kern w:val="0"/>
          <w:sz w:val="32"/>
          <w:szCs w:val="32"/>
        </w:rPr>
        <w:t xml:space="preserve">  审计机关对有下列违反国家规定的情形之一的行为，应当从轻或减轻处罚： </w:t>
      </w:r>
    </w:p>
    <w:p>
      <w:pPr>
        <w:keepNext w:val="0"/>
        <w:keepLines w:val="0"/>
        <w:pageBreakBefore w:val="0"/>
        <w:kinsoku/>
        <w:wordWrap/>
        <w:overflowPunct/>
        <w:topLinePunct w:val="0"/>
        <w:autoSpaceDE/>
        <w:autoSpaceDN/>
        <w:bidi w:val="0"/>
        <w:adjustRightInd/>
        <w:snapToGrid/>
        <w:spacing w:line="560" w:lineRule="exact"/>
        <w:ind w:firstLine="632" w:firstLineChars="200"/>
        <w:textAlignment w:val="auto"/>
        <w:rPr>
          <w:rFonts w:hint="eastAsia" w:ascii="仿宋_GB2312" w:eastAsia="仿宋_GB2312"/>
          <w:kern w:val="0"/>
          <w:sz w:val="32"/>
          <w:szCs w:val="32"/>
        </w:rPr>
      </w:pPr>
      <w:r>
        <w:rPr>
          <w:rFonts w:hint="eastAsia" w:ascii="仿宋_GB2312" w:eastAsia="仿宋_GB2312"/>
          <w:kern w:val="0"/>
          <w:sz w:val="32"/>
          <w:szCs w:val="32"/>
        </w:rPr>
        <w:t>（一）</w:t>
      </w:r>
      <w:r>
        <w:rPr>
          <w:rFonts w:hint="eastAsia" w:ascii="仿宋_GB2312" w:eastAsia="仿宋_GB2312"/>
          <w:kern w:val="0"/>
          <w:sz w:val="32"/>
          <w:szCs w:val="32"/>
          <w:lang w:val="en-US" w:eastAsia="zh-CN"/>
        </w:rPr>
        <w:t>审计期间自查自纠，主动整改，消除或者减轻违法行为危害后果的</w:t>
      </w:r>
      <w:r>
        <w:rPr>
          <w:rFonts w:hint="eastAsia" w:ascii="仿宋_GB2312" w:eastAsia="仿宋_GB2312"/>
          <w:kern w:val="0"/>
          <w:sz w:val="32"/>
          <w:szCs w:val="32"/>
        </w:rPr>
        <w:t>；</w:t>
      </w:r>
    </w:p>
    <w:p>
      <w:pPr>
        <w:keepNext w:val="0"/>
        <w:keepLines w:val="0"/>
        <w:pageBreakBefore w:val="0"/>
        <w:kinsoku/>
        <w:wordWrap/>
        <w:overflowPunct/>
        <w:topLinePunct w:val="0"/>
        <w:autoSpaceDE/>
        <w:autoSpaceDN/>
        <w:bidi w:val="0"/>
        <w:adjustRightInd/>
        <w:snapToGrid/>
        <w:spacing w:line="560" w:lineRule="exact"/>
        <w:ind w:firstLine="632" w:firstLineChars="200"/>
        <w:textAlignment w:val="auto"/>
        <w:rPr>
          <w:rFonts w:hint="eastAsia" w:ascii="仿宋_GB2312" w:eastAsia="仿宋_GB2312"/>
          <w:kern w:val="0"/>
          <w:sz w:val="32"/>
          <w:szCs w:val="32"/>
        </w:rPr>
      </w:pPr>
      <w:r>
        <w:rPr>
          <w:rFonts w:hint="eastAsia" w:ascii="仿宋_GB2312" w:eastAsia="仿宋_GB2312"/>
          <w:kern w:val="0"/>
          <w:sz w:val="32"/>
          <w:szCs w:val="32"/>
        </w:rPr>
        <w:t>（二）受他人</w:t>
      </w:r>
      <w:r>
        <w:rPr>
          <w:rFonts w:hint="eastAsia" w:ascii="仿宋_GB2312" w:eastAsia="仿宋_GB2312"/>
          <w:kern w:val="0"/>
          <w:sz w:val="32"/>
          <w:szCs w:val="32"/>
          <w:lang w:val="en-US" w:eastAsia="zh-CN"/>
        </w:rPr>
        <w:t>指使、强令</w:t>
      </w:r>
      <w:r>
        <w:rPr>
          <w:rFonts w:hint="eastAsia" w:ascii="仿宋_GB2312" w:eastAsia="仿宋_GB2312"/>
          <w:kern w:val="0"/>
          <w:sz w:val="32"/>
          <w:szCs w:val="32"/>
        </w:rPr>
        <w:t xml:space="preserve">有违反国家规定的财务收支行为的； </w:t>
      </w:r>
    </w:p>
    <w:p>
      <w:pPr>
        <w:keepNext w:val="0"/>
        <w:keepLines w:val="0"/>
        <w:pageBreakBefore w:val="0"/>
        <w:kinsoku/>
        <w:wordWrap/>
        <w:overflowPunct/>
        <w:topLinePunct w:val="0"/>
        <w:autoSpaceDE/>
        <w:autoSpaceDN/>
        <w:bidi w:val="0"/>
        <w:adjustRightInd/>
        <w:snapToGrid/>
        <w:spacing w:line="560" w:lineRule="exact"/>
        <w:ind w:firstLine="632" w:firstLineChars="200"/>
        <w:textAlignment w:val="auto"/>
        <w:rPr>
          <w:rFonts w:hint="eastAsia" w:ascii="仿宋_GB2312" w:eastAsia="仿宋_GB2312"/>
          <w:kern w:val="0"/>
          <w:sz w:val="32"/>
          <w:szCs w:val="32"/>
        </w:rPr>
      </w:pPr>
      <w:r>
        <w:rPr>
          <w:rFonts w:hint="eastAsia" w:ascii="仿宋_GB2312" w:eastAsia="仿宋_GB2312"/>
          <w:kern w:val="0"/>
          <w:sz w:val="32"/>
          <w:szCs w:val="32"/>
        </w:rPr>
        <w:t>（</w:t>
      </w:r>
      <w:r>
        <w:rPr>
          <w:rFonts w:hint="eastAsia" w:ascii="仿宋_GB2312" w:eastAsia="仿宋_GB2312"/>
          <w:kern w:val="0"/>
          <w:sz w:val="32"/>
          <w:szCs w:val="32"/>
          <w:lang w:val="en-US" w:eastAsia="zh-CN"/>
        </w:rPr>
        <w:t>三</w:t>
      </w:r>
      <w:r>
        <w:rPr>
          <w:rFonts w:hint="eastAsia" w:ascii="仿宋_GB2312" w:eastAsia="仿宋_GB2312"/>
          <w:kern w:val="0"/>
          <w:sz w:val="32"/>
          <w:szCs w:val="32"/>
        </w:rPr>
        <w:t>）法律、法规和规章规定</w:t>
      </w:r>
      <w:r>
        <w:rPr>
          <w:rFonts w:hint="eastAsia" w:ascii="仿宋_GB2312" w:eastAsia="仿宋_GB2312"/>
          <w:kern w:val="0"/>
          <w:sz w:val="32"/>
          <w:szCs w:val="32"/>
          <w:lang w:val="en-US" w:eastAsia="zh-CN"/>
        </w:rPr>
        <w:t>可以</w:t>
      </w:r>
      <w:r>
        <w:rPr>
          <w:rFonts w:hint="eastAsia" w:ascii="仿宋_GB2312" w:eastAsia="仿宋_GB2312"/>
          <w:kern w:val="0"/>
          <w:sz w:val="32"/>
          <w:szCs w:val="32"/>
        </w:rPr>
        <w:t>从轻、减轻或者</w:t>
      </w:r>
      <w:r>
        <w:rPr>
          <w:rFonts w:hint="eastAsia" w:ascii="仿宋_GB2312" w:eastAsia="仿宋_GB2312"/>
          <w:kern w:val="0"/>
          <w:sz w:val="32"/>
          <w:szCs w:val="32"/>
          <w:lang w:val="en-US" w:eastAsia="zh-CN"/>
        </w:rPr>
        <w:t>不</w:t>
      </w:r>
      <w:r>
        <w:rPr>
          <w:rFonts w:hint="eastAsia" w:ascii="仿宋_GB2312" w:eastAsia="仿宋_GB2312"/>
          <w:kern w:val="0"/>
          <w:sz w:val="32"/>
          <w:szCs w:val="32"/>
        </w:rPr>
        <w:t>予处罚的其他行为。</w:t>
      </w:r>
    </w:p>
    <w:p>
      <w:pPr>
        <w:keepNext w:val="0"/>
        <w:keepLines w:val="0"/>
        <w:pageBreakBefore w:val="0"/>
        <w:kinsoku/>
        <w:wordWrap/>
        <w:overflowPunct/>
        <w:topLinePunct w:val="0"/>
        <w:autoSpaceDE/>
        <w:autoSpaceDN/>
        <w:bidi w:val="0"/>
        <w:adjustRightInd/>
        <w:snapToGrid/>
        <w:spacing w:line="560" w:lineRule="exact"/>
        <w:ind w:firstLine="632" w:firstLineChars="200"/>
        <w:textAlignment w:val="auto"/>
        <w:rPr>
          <w:rFonts w:hint="default" w:ascii="仿宋_GB2312" w:eastAsia="仿宋_GB2312"/>
          <w:kern w:val="0"/>
          <w:sz w:val="32"/>
          <w:szCs w:val="32"/>
          <w:lang w:val="en-US" w:eastAsia="zh-CN"/>
        </w:rPr>
      </w:pPr>
      <w:r>
        <w:rPr>
          <w:rStyle w:val="15"/>
          <w:rFonts w:hint="default" w:ascii="仿宋_GB2312" w:eastAsia="仿宋_GB2312"/>
          <w:bCs/>
          <w:color w:val="000000"/>
          <w:sz w:val="32"/>
          <w:szCs w:val="32"/>
        </w:rPr>
        <w:t>违法行为轻微并及时纠正，没有造成危害后果的</w:t>
      </w:r>
      <w:r>
        <w:rPr>
          <w:rStyle w:val="15"/>
          <w:rFonts w:hint="eastAsia" w:ascii="仿宋_GB2312" w:eastAsia="仿宋_GB2312"/>
          <w:bCs/>
          <w:color w:val="000000"/>
          <w:sz w:val="32"/>
          <w:szCs w:val="32"/>
          <w:lang w:eastAsia="zh-CN"/>
        </w:rPr>
        <w:t>，</w:t>
      </w:r>
      <w:r>
        <w:rPr>
          <w:rStyle w:val="15"/>
          <w:rFonts w:hint="eastAsia" w:ascii="仿宋_GB2312" w:eastAsia="仿宋_GB2312"/>
          <w:bCs/>
          <w:color w:val="000000"/>
          <w:sz w:val="32"/>
          <w:szCs w:val="32"/>
          <w:lang w:val="en-US" w:eastAsia="zh-CN"/>
        </w:rPr>
        <w:t>不予处罚。</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left="0" w:right="0" w:firstLine="632" w:firstLineChars="200"/>
        <w:textAlignment w:val="auto"/>
        <w:rPr>
          <w:rFonts w:hint="eastAsia" w:ascii="仿宋_GB2312" w:hAnsi="Times New Roman" w:eastAsia="仿宋_GB2312" w:cs="Times New Roman"/>
          <w:kern w:val="0"/>
          <w:sz w:val="32"/>
          <w:szCs w:val="32"/>
          <w:lang w:val="en-US" w:eastAsia="zh-CN" w:bidi="ar-SA"/>
        </w:rPr>
      </w:pPr>
      <w:r>
        <w:rPr>
          <w:rFonts w:hint="eastAsia" w:ascii="仿宋_GB2312" w:hAnsi="仿宋_GB2312" w:eastAsia="仿宋_GB2312" w:cs="仿宋_GB2312"/>
          <w:b/>
          <w:bCs/>
          <w:kern w:val="0"/>
          <w:sz w:val="32"/>
          <w:szCs w:val="32"/>
          <w:lang w:val="en-US" w:eastAsia="zh-CN" w:bidi="ar-SA"/>
        </w:rPr>
        <w:t>第九条</w:t>
      </w:r>
      <w:r>
        <w:rPr>
          <w:rFonts w:hint="eastAsia" w:ascii="仿宋_GB2312" w:eastAsia="仿宋_GB2312"/>
          <w:kern w:val="0"/>
          <w:sz w:val="32"/>
          <w:szCs w:val="32"/>
        </w:rPr>
        <w:t xml:space="preserve">  </w:t>
      </w:r>
      <w:r>
        <w:rPr>
          <w:rFonts w:hint="eastAsia" w:ascii="仿宋_GB2312" w:hAnsi="Times New Roman" w:eastAsia="仿宋_GB2312" w:cs="Times New Roman"/>
          <w:kern w:val="0"/>
          <w:sz w:val="32"/>
          <w:szCs w:val="32"/>
          <w:lang w:val="en-US" w:eastAsia="zh-CN" w:bidi="ar-SA"/>
        </w:rPr>
        <w:t>本《规则》所称从重处罚，是指在违法行为对应的法定处罚方式和幅度内，对违法行为选择《基准》相应裁量高限进行行政处罚；本《规则》所称从轻处罚，是指在违法行为对应的法定处罚方式和幅度内，对违法行为选择《基准》相应裁量低限进行行政处罚；本《规范》所称减轻处罚，是指在违法行为对应的法定处罚最低限度以下，对违法行为进行行政处罚。</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left="0" w:right="0" w:firstLine="632" w:firstLineChars="200"/>
        <w:textAlignment w:val="auto"/>
        <w:rPr>
          <w:rFonts w:hint="eastAsia" w:ascii="仿宋_GB2312" w:eastAsia="仿宋_GB2312"/>
          <w:sz w:val="32"/>
          <w:szCs w:val="32"/>
        </w:rPr>
      </w:pPr>
      <w:r>
        <w:rPr>
          <w:rFonts w:hint="eastAsia" w:ascii="仿宋_GB2312" w:hAnsi="仿宋_GB2312" w:eastAsia="仿宋_GB2312" w:cs="仿宋_GB2312"/>
          <w:b/>
          <w:bCs/>
          <w:kern w:val="0"/>
          <w:sz w:val="32"/>
          <w:szCs w:val="32"/>
          <w:lang w:val="en-US" w:eastAsia="zh-CN" w:bidi="ar-SA"/>
        </w:rPr>
        <w:t>第十条</w:t>
      </w:r>
      <w:r>
        <w:rPr>
          <w:rFonts w:hint="eastAsia" w:ascii="黑体" w:hAnsi="黑体" w:eastAsia="黑体"/>
          <w:sz w:val="32"/>
          <w:szCs w:val="32"/>
          <w:lang w:val="en-US" w:eastAsia="zh-CN"/>
        </w:rPr>
        <w:t xml:space="preserve">  </w:t>
      </w:r>
      <w:r>
        <w:rPr>
          <w:rFonts w:hint="eastAsia" w:ascii="仿宋_GB2312" w:eastAsia="仿宋_GB2312"/>
          <w:sz w:val="32"/>
          <w:szCs w:val="32"/>
        </w:rPr>
        <w:t>法律、法规、规章规定可以单处处罚也可以并处处罚的,对从轻或减轻处罚的情节，一般不适用并处的处罚方式；对从重处罚的情节，应当适用并处的处罚方式。</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left="0" w:right="0" w:firstLine="632" w:firstLineChars="200"/>
        <w:textAlignment w:val="auto"/>
        <w:rPr>
          <w:rFonts w:hint="eastAsia" w:ascii="仿宋_GB2312" w:hAnsi="宋体" w:eastAsia="仿宋_GB2312" w:cs="宋体"/>
          <w:kern w:val="0"/>
          <w:sz w:val="32"/>
          <w:szCs w:val="32"/>
          <w:lang w:eastAsia="zh-CN"/>
        </w:rPr>
      </w:pPr>
      <w:r>
        <w:rPr>
          <w:rFonts w:hint="eastAsia" w:ascii="仿宋_GB2312" w:hAnsi="仿宋_GB2312" w:eastAsia="仿宋_GB2312" w:cs="仿宋_GB2312"/>
          <w:b/>
          <w:bCs/>
          <w:kern w:val="0"/>
          <w:sz w:val="32"/>
          <w:szCs w:val="32"/>
          <w:lang w:val="en-US" w:eastAsia="zh-CN" w:bidi="ar-SA"/>
        </w:rPr>
        <w:t>第十一条</w:t>
      </w:r>
      <w:r>
        <w:rPr>
          <w:rFonts w:hint="eastAsia" w:ascii="仿宋_GB2312" w:hAnsi="宋体" w:eastAsia="仿宋_GB2312" w:cs="宋体"/>
          <w:kern w:val="0"/>
          <w:sz w:val="32"/>
          <w:szCs w:val="32"/>
        </w:rPr>
        <w:t xml:space="preserve">  </w:t>
      </w:r>
      <w:r>
        <w:rPr>
          <w:rFonts w:hint="eastAsia" w:ascii="仿宋_GB2312" w:eastAsia="仿宋_GB2312"/>
          <w:kern w:val="0"/>
          <w:sz w:val="32"/>
          <w:szCs w:val="32"/>
        </w:rPr>
        <w:t>《</w:t>
      </w:r>
      <w:r>
        <w:rPr>
          <w:rFonts w:hint="eastAsia" w:ascii="仿宋_GB2312" w:eastAsia="仿宋_GB2312"/>
          <w:kern w:val="0"/>
          <w:sz w:val="32"/>
          <w:szCs w:val="32"/>
          <w:lang w:val="en-US" w:eastAsia="zh-CN"/>
        </w:rPr>
        <w:t>河北</w:t>
      </w:r>
      <w:r>
        <w:rPr>
          <w:rFonts w:hint="eastAsia" w:ascii="仿宋_GB2312" w:eastAsia="仿宋_GB2312"/>
          <w:kern w:val="0"/>
          <w:sz w:val="32"/>
          <w:szCs w:val="32"/>
          <w:lang w:eastAsia="zh-CN"/>
        </w:rPr>
        <w:t>省审计机关</w:t>
      </w:r>
      <w:r>
        <w:rPr>
          <w:rFonts w:hint="eastAsia" w:ascii="仿宋_GB2312" w:eastAsia="仿宋_GB2312"/>
          <w:kern w:val="0"/>
          <w:sz w:val="32"/>
          <w:szCs w:val="32"/>
          <w:lang w:val="en-US" w:eastAsia="zh-CN"/>
        </w:rPr>
        <w:t>实施</w:t>
      </w:r>
      <w:r>
        <w:rPr>
          <w:rFonts w:hint="eastAsia" w:ascii="仿宋_GB2312" w:eastAsia="仿宋_GB2312"/>
          <w:kern w:val="0"/>
          <w:sz w:val="32"/>
          <w:szCs w:val="32"/>
          <w:lang w:eastAsia="zh-CN"/>
        </w:rPr>
        <w:t>行政处罚裁量权基准</w:t>
      </w:r>
      <w:r>
        <w:rPr>
          <w:rFonts w:hint="eastAsia" w:ascii="仿宋_GB2312" w:eastAsia="仿宋_GB2312"/>
          <w:kern w:val="0"/>
          <w:sz w:val="32"/>
          <w:szCs w:val="32"/>
        </w:rPr>
        <w:t>》</w:t>
      </w:r>
      <w:r>
        <w:rPr>
          <w:rFonts w:hint="eastAsia" w:ascii="仿宋_GB2312" w:hAnsi="宋体" w:eastAsia="仿宋_GB2312" w:cs="宋体"/>
          <w:kern w:val="0"/>
          <w:sz w:val="32"/>
          <w:szCs w:val="32"/>
        </w:rPr>
        <w:t>以行政处罚法设定的处罚种类为基准，以法律法规设定的其他种类为补充</w:t>
      </w:r>
      <w:r>
        <w:rPr>
          <w:rFonts w:hint="eastAsia" w:ascii="仿宋_GB2312" w:hAnsi="宋体" w:eastAsia="仿宋_GB2312" w:cs="宋体"/>
          <w:kern w:val="0"/>
          <w:sz w:val="32"/>
          <w:szCs w:val="32"/>
          <w:lang w:eastAsia="zh-CN"/>
        </w:rPr>
        <w:t>。</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left="0" w:right="0" w:firstLine="632" w:firstLineChars="200"/>
        <w:textAlignment w:val="auto"/>
        <w:rPr>
          <w:rFonts w:hint="eastAsia" w:ascii="仿宋_GB2312" w:hAnsi="宋体" w:eastAsia="仿宋_GB2312" w:cs="宋体"/>
          <w:kern w:val="0"/>
          <w:sz w:val="32"/>
          <w:szCs w:val="32"/>
          <w:lang w:eastAsia="zh-CN"/>
        </w:rPr>
      </w:pPr>
      <w:r>
        <w:rPr>
          <w:rFonts w:hint="eastAsia" w:ascii="仿宋_GB2312" w:eastAsia="仿宋_GB2312"/>
          <w:kern w:val="0"/>
          <w:sz w:val="32"/>
          <w:szCs w:val="32"/>
          <w:highlight w:val="none"/>
          <w:lang w:val="en-US" w:eastAsia="zh-CN"/>
        </w:rPr>
        <w:t>法律法规规定明晰，</w:t>
      </w:r>
      <w:r>
        <w:rPr>
          <w:rFonts w:hint="eastAsia" w:ascii="仿宋_GB2312" w:eastAsia="仿宋_GB2312"/>
          <w:kern w:val="0"/>
          <w:sz w:val="32"/>
          <w:szCs w:val="32"/>
          <w:highlight w:val="none"/>
          <w:lang w:eastAsia="zh-CN"/>
        </w:rPr>
        <w:t>无裁量空间的行政处罚事项，</w:t>
      </w:r>
      <w:r>
        <w:rPr>
          <w:rFonts w:hint="eastAsia" w:ascii="仿宋_GB2312" w:eastAsia="仿宋_GB2312"/>
          <w:kern w:val="0"/>
          <w:sz w:val="32"/>
          <w:szCs w:val="32"/>
          <w:highlight w:val="none"/>
          <w:lang w:val="en-US" w:eastAsia="zh-CN"/>
        </w:rPr>
        <w:t>按规定落实，不列入</w:t>
      </w:r>
      <w:r>
        <w:rPr>
          <w:rFonts w:hint="eastAsia" w:ascii="仿宋_GB2312" w:eastAsia="仿宋_GB2312"/>
          <w:kern w:val="0"/>
          <w:sz w:val="32"/>
          <w:szCs w:val="32"/>
          <w:highlight w:val="none"/>
          <w:lang w:eastAsia="zh-CN"/>
        </w:rPr>
        <w:t>《基准》。</w:t>
      </w:r>
    </w:p>
    <w:p>
      <w:pPr>
        <w:keepNext w:val="0"/>
        <w:keepLines w:val="0"/>
        <w:pageBreakBefore w:val="0"/>
        <w:kinsoku/>
        <w:wordWrap/>
        <w:overflowPunct/>
        <w:topLinePunct w:val="0"/>
        <w:autoSpaceDE/>
        <w:autoSpaceDN/>
        <w:bidi w:val="0"/>
        <w:adjustRightInd/>
        <w:snapToGrid/>
        <w:spacing w:line="560" w:lineRule="exact"/>
        <w:ind w:firstLine="632" w:firstLineChars="200"/>
        <w:textAlignment w:val="auto"/>
        <w:rPr>
          <w:rFonts w:hint="eastAsia" w:ascii="仿宋_GB2312" w:eastAsia="仿宋_GB2312"/>
          <w:kern w:val="0"/>
          <w:sz w:val="32"/>
          <w:szCs w:val="32"/>
          <w:highlight w:val="none"/>
          <w:lang w:eastAsia="zh-CN"/>
        </w:rPr>
      </w:pPr>
      <w:r>
        <w:rPr>
          <w:rFonts w:hint="eastAsia" w:ascii="仿宋_GB2312" w:hAnsi="仿宋_GB2312" w:eastAsia="仿宋_GB2312" w:cs="仿宋_GB2312"/>
          <w:b/>
          <w:bCs/>
          <w:kern w:val="0"/>
          <w:sz w:val="32"/>
          <w:szCs w:val="32"/>
        </w:rPr>
        <w:t>第十二条</w:t>
      </w:r>
      <w:r>
        <w:rPr>
          <w:rFonts w:hint="eastAsia" w:ascii="仿宋_GB2312" w:eastAsia="仿宋_GB2312"/>
          <w:kern w:val="0"/>
          <w:sz w:val="32"/>
          <w:szCs w:val="32"/>
        </w:rPr>
        <w:t xml:space="preserve">  </w:t>
      </w:r>
      <w:r>
        <w:rPr>
          <w:rFonts w:hint="eastAsia" w:ascii="仿宋_GB2312" w:eastAsia="仿宋_GB2312"/>
          <w:kern w:val="0"/>
          <w:sz w:val="32"/>
          <w:szCs w:val="32"/>
          <w:highlight w:val="none"/>
        </w:rPr>
        <w:t>审计机关依据《财政违法行为处罚处分条例》实施</w:t>
      </w:r>
      <w:r>
        <w:rPr>
          <w:rFonts w:hint="eastAsia" w:ascii="仿宋_GB2312" w:eastAsia="仿宋_GB2312"/>
          <w:kern w:val="0"/>
          <w:sz w:val="32"/>
          <w:szCs w:val="32"/>
          <w:highlight w:val="none"/>
          <w:lang w:val="en-US" w:eastAsia="zh-CN"/>
        </w:rPr>
        <w:t>行政</w:t>
      </w:r>
      <w:r>
        <w:rPr>
          <w:rFonts w:hint="eastAsia" w:ascii="仿宋_GB2312" w:eastAsia="仿宋_GB2312"/>
          <w:kern w:val="0"/>
          <w:sz w:val="32"/>
          <w:szCs w:val="32"/>
          <w:highlight w:val="none"/>
        </w:rPr>
        <w:t>处罚的，应当在审计职权范围内，按照河北省财政厅</w:t>
      </w:r>
      <w:r>
        <w:rPr>
          <w:rFonts w:hint="eastAsia" w:ascii="仿宋_GB2312"/>
          <w:kern w:val="0"/>
          <w:sz w:val="32"/>
          <w:szCs w:val="32"/>
          <w:highlight w:val="none"/>
          <w:lang w:val="en-US" w:eastAsia="zh-CN"/>
        </w:rPr>
        <w:t>牵头</w:t>
      </w:r>
      <w:r>
        <w:rPr>
          <w:rFonts w:hint="eastAsia" w:ascii="仿宋_GB2312" w:eastAsia="仿宋_GB2312"/>
          <w:kern w:val="0"/>
          <w:sz w:val="32"/>
          <w:szCs w:val="32"/>
          <w:highlight w:val="none"/>
          <w:lang w:eastAsia="zh-CN"/>
        </w:rPr>
        <w:t>、</w:t>
      </w:r>
      <w:r>
        <w:rPr>
          <w:rFonts w:hint="eastAsia" w:ascii="仿宋_GB2312" w:eastAsia="仿宋_GB2312"/>
          <w:kern w:val="0"/>
          <w:sz w:val="32"/>
          <w:szCs w:val="32"/>
          <w:highlight w:val="none"/>
          <w:lang w:val="en-US" w:eastAsia="zh-CN"/>
        </w:rPr>
        <w:t>河北省审计厅</w:t>
      </w:r>
      <w:r>
        <w:rPr>
          <w:rFonts w:hint="eastAsia" w:ascii="仿宋_GB2312"/>
          <w:kern w:val="0"/>
          <w:sz w:val="32"/>
          <w:szCs w:val="32"/>
          <w:highlight w:val="none"/>
          <w:lang w:val="en-US" w:eastAsia="zh-CN"/>
        </w:rPr>
        <w:t>共同</w:t>
      </w:r>
      <w:r>
        <w:rPr>
          <w:rFonts w:hint="eastAsia" w:ascii="仿宋_GB2312" w:eastAsia="仿宋_GB2312"/>
          <w:kern w:val="0"/>
          <w:sz w:val="32"/>
          <w:szCs w:val="32"/>
          <w:highlight w:val="none"/>
        </w:rPr>
        <w:t>制定的</w:t>
      </w:r>
      <w:r>
        <w:rPr>
          <w:rFonts w:hint="eastAsia" w:ascii="仿宋_GB2312"/>
          <w:kern w:val="0"/>
          <w:sz w:val="32"/>
          <w:szCs w:val="32"/>
          <w:highlight w:val="none"/>
          <w:lang w:val="en-US" w:eastAsia="zh-CN"/>
        </w:rPr>
        <w:t>相关</w:t>
      </w:r>
      <w:r>
        <w:rPr>
          <w:rFonts w:hint="eastAsia" w:ascii="仿宋_GB2312" w:eastAsia="仿宋_GB2312"/>
          <w:kern w:val="0"/>
          <w:sz w:val="32"/>
          <w:szCs w:val="32"/>
          <w:highlight w:val="none"/>
        </w:rPr>
        <w:t>裁量基准执行</w:t>
      </w:r>
      <w:r>
        <w:rPr>
          <w:rFonts w:hint="eastAsia" w:ascii="仿宋_GB2312" w:eastAsia="仿宋_GB2312"/>
          <w:kern w:val="0"/>
          <w:sz w:val="32"/>
          <w:szCs w:val="32"/>
          <w:highlight w:val="none"/>
          <w:lang w:eastAsia="zh-CN"/>
        </w:rPr>
        <w:t>。</w:t>
      </w:r>
    </w:p>
    <w:p>
      <w:pPr>
        <w:keepNext w:val="0"/>
        <w:keepLines w:val="0"/>
        <w:pageBreakBefore w:val="0"/>
        <w:kinsoku/>
        <w:wordWrap/>
        <w:overflowPunct/>
        <w:topLinePunct w:val="0"/>
        <w:autoSpaceDE/>
        <w:autoSpaceDN/>
        <w:bidi w:val="0"/>
        <w:adjustRightInd/>
        <w:snapToGrid/>
        <w:spacing w:line="560" w:lineRule="exact"/>
        <w:ind w:firstLine="632" w:firstLineChars="200"/>
        <w:textAlignment w:val="auto"/>
        <w:rPr>
          <w:rFonts w:hint="eastAsia" w:ascii="仿宋_GB2312" w:hAnsi="宋体" w:eastAsia="仿宋_GB2312" w:cs="宋体"/>
          <w:kern w:val="0"/>
          <w:sz w:val="32"/>
          <w:szCs w:val="32"/>
          <w:highlight w:val="none"/>
        </w:rPr>
      </w:pPr>
      <w:r>
        <w:rPr>
          <w:rFonts w:hint="eastAsia" w:ascii="仿宋_GB2312" w:hAnsi="仿宋_GB2312" w:eastAsia="仿宋_GB2312" w:cs="仿宋_GB2312"/>
          <w:b/>
          <w:bCs/>
          <w:kern w:val="0"/>
          <w:sz w:val="32"/>
          <w:szCs w:val="32"/>
        </w:rPr>
        <w:t>第十</w:t>
      </w:r>
      <w:r>
        <w:rPr>
          <w:rFonts w:hint="eastAsia" w:ascii="仿宋_GB2312" w:hAnsi="仿宋_GB2312" w:eastAsia="仿宋_GB2312" w:cs="仿宋_GB2312"/>
          <w:b/>
          <w:bCs/>
          <w:kern w:val="0"/>
          <w:sz w:val="32"/>
          <w:szCs w:val="32"/>
          <w:lang w:val="en-US" w:eastAsia="zh-CN"/>
        </w:rPr>
        <w:t>三</w:t>
      </w:r>
      <w:r>
        <w:rPr>
          <w:rFonts w:hint="eastAsia" w:ascii="仿宋_GB2312" w:hAnsi="仿宋_GB2312" w:eastAsia="仿宋_GB2312" w:cs="仿宋_GB2312"/>
          <w:b/>
          <w:bCs/>
          <w:kern w:val="0"/>
          <w:sz w:val="32"/>
          <w:szCs w:val="32"/>
        </w:rPr>
        <w:t>条</w:t>
      </w:r>
      <w:r>
        <w:rPr>
          <w:rFonts w:hint="eastAsia" w:ascii="仿宋_GB2312" w:eastAsia="仿宋_GB2312"/>
          <w:kern w:val="0"/>
          <w:sz w:val="32"/>
          <w:szCs w:val="32"/>
          <w:highlight w:val="none"/>
        </w:rPr>
        <w:t xml:space="preserve">  </w:t>
      </w:r>
      <w:r>
        <w:rPr>
          <w:rFonts w:hint="eastAsia" w:ascii="仿宋_GB2312" w:hAnsi="宋体" w:eastAsia="仿宋_GB2312" w:cs="宋体"/>
          <w:kern w:val="0"/>
          <w:sz w:val="32"/>
          <w:szCs w:val="32"/>
          <w:highlight w:val="none"/>
          <w:lang w:val="en-US" w:eastAsia="zh-CN" w:bidi="ar-SA"/>
        </w:rPr>
        <w:t>在适用裁量权作出免予、从轻或者从重行政处罚决定的，应当有充足的事实、理由、证据，并在审计报告征求意见书、审计业务会议记录中予以说明，在审计证据中予以体现。</w:t>
      </w:r>
    </w:p>
    <w:p>
      <w:pPr>
        <w:keepNext w:val="0"/>
        <w:keepLines w:val="0"/>
        <w:pageBreakBefore w:val="0"/>
        <w:kinsoku/>
        <w:wordWrap/>
        <w:overflowPunct/>
        <w:topLinePunct w:val="0"/>
        <w:autoSpaceDE/>
        <w:autoSpaceDN/>
        <w:bidi w:val="0"/>
        <w:adjustRightInd/>
        <w:snapToGrid/>
        <w:spacing w:line="560" w:lineRule="exact"/>
        <w:ind w:firstLine="632" w:firstLineChars="200"/>
        <w:textAlignment w:val="auto"/>
        <w:rPr>
          <w:rFonts w:hint="eastAsia" w:ascii="仿宋_GB2312" w:hAnsi="宋体" w:eastAsia="仿宋_GB2312" w:cs="宋体"/>
          <w:kern w:val="0"/>
          <w:sz w:val="32"/>
          <w:szCs w:val="32"/>
          <w:highlight w:val="none"/>
        </w:rPr>
      </w:pPr>
      <w:r>
        <w:rPr>
          <w:rFonts w:hint="eastAsia" w:ascii="仿宋_GB2312" w:hAnsi="仿宋_GB2312" w:eastAsia="仿宋_GB2312" w:cs="仿宋_GB2312"/>
          <w:b/>
          <w:bCs/>
          <w:kern w:val="0"/>
          <w:sz w:val="32"/>
          <w:szCs w:val="32"/>
        </w:rPr>
        <w:t>第</w:t>
      </w:r>
      <w:r>
        <w:rPr>
          <w:rFonts w:hint="eastAsia" w:ascii="仿宋_GB2312" w:hAnsi="仿宋_GB2312" w:eastAsia="仿宋_GB2312" w:cs="仿宋_GB2312"/>
          <w:b/>
          <w:bCs/>
          <w:kern w:val="0"/>
          <w:sz w:val="32"/>
          <w:szCs w:val="32"/>
          <w:lang w:eastAsia="zh-CN"/>
        </w:rPr>
        <w:t>十</w:t>
      </w:r>
      <w:r>
        <w:rPr>
          <w:rFonts w:hint="eastAsia" w:ascii="仿宋_GB2312" w:hAnsi="仿宋_GB2312" w:eastAsia="仿宋_GB2312" w:cs="仿宋_GB2312"/>
          <w:b/>
          <w:bCs/>
          <w:kern w:val="0"/>
          <w:sz w:val="32"/>
          <w:szCs w:val="32"/>
          <w:lang w:val="en-US" w:eastAsia="zh-CN"/>
        </w:rPr>
        <w:t>四</w:t>
      </w:r>
      <w:r>
        <w:rPr>
          <w:rFonts w:hint="eastAsia" w:ascii="仿宋_GB2312" w:hAnsi="仿宋_GB2312" w:eastAsia="仿宋_GB2312" w:cs="仿宋_GB2312"/>
          <w:b/>
          <w:bCs/>
          <w:kern w:val="0"/>
          <w:sz w:val="32"/>
          <w:szCs w:val="32"/>
        </w:rPr>
        <w:t>条</w:t>
      </w:r>
      <w:r>
        <w:rPr>
          <w:rFonts w:hint="eastAsia" w:ascii="黑体" w:eastAsia="黑体"/>
          <w:kern w:val="0"/>
          <w:sz w:val="32"/>
          <w:szCs w:val="32"/>
          <w:highlight w:val="none"/>
          <w:lang w:val="en-US" w:eastAsia="zh-CN"/>
        </w:rPr>
        <w:t xml:space="preserve">  </w:t>
      </w:r>
      <w:r>
        <w:rPr>
          <w:rFonts w:hint="eastAsia" w:ascii="仿宋_GB2312" w:hAnsi="宋体" w:eastAsia="仿宋_GB2312" w:cs="宋体"/>
          <w:kern w:val="0"/>
          <w:sz w:val="32"/>
          <w:szCs w:val="32"/>
          <w:highlight w:val="none"/>
        </w:rPr>
        <w:t>除法律另有规定外，被审计单位违反国家规定的财务收支行为在两年内未被发现的，审计机关不再给予审计处罚；但应当对该违反国家规定的财务收支行为依法予以审计处理。</w:t>
      </w:r>
    </w:p>
    <w:p>
      <w:pPr>
        <w:keepNext w:val="0"/>
        <w:keepLines w:val="0"/>
        <w:pageBreakBefore w:val="0"/>
        <w:kinsoku/>
        <w:wordWrap/>
        <w:overflowPunct/>
        <w:topLinePunct w:val="0"/>
        <w:autoSpaceDE/>
        <w:autoSpaceDN/>
        <w:bidi w:val="0"/>
        <w:adjustRightInd/>
        <w:snapToGrid/>
        <w:spacing w:line="560" w:lineRule="exact"/>
        <w:ind w:firstLine="632" w:firstLineChars="200"/>
        <w:textAlignment w:val="auto"/>
        <w:rPr>
          <w:rFonts w:hint="eastAsia" w:ascii="仿宋_GB2312" w:hAnsi="宋体" w:eastAsia="仿宋_GB2312" w:cs="宋体"/>
          <w:kern w:val="0"/>
          <w:sz w:val="32"/>
          <w:szCs w:val="32"/>
          <w:highlight w:val="none"/>
        </w:rPr>
      </w:pPr>
      <w:r>
        <w:rPr>
          <w:rFonts w:hint="eastAsia" w:ascii="仿宋_GB2312" w:hAnsi="宋体" w:eastAsia="仿宋_GB2312" w:cs="宋体"/>
          <w:kern w:val="0"/>
          <w:sz w:val="32"/>
          <w:szCs w:val="32"/>
          <w:highlight w:val="none"/>
        </w:rPr>
        <w:t>前款规定的期限，从违法行为终了之日起计算。</w:t>
      </w:r>
    </w:p>
    <w:p>
      <w:pPr>
        <w:keepNext w:val="0"/>
        <w:keepLines w:val="0"/>
        <w:pageBreakBefore w:val="0"/>
        <w:kinsoku/>
        <w:wordWrap/>
        <w:overflowPunct/>
        <w:topLinePunct w:val="0"/>
        <w:autoSpaceDE/>
        <w:autoSpaceDN/>
        <w:bidi w:val="0"/>
        <w:adjustRightInd/>
        <w:snapToGrid/>
        <w:spacing w:line="560" w:lineRule="exact"/>
        <w:ind w:firstLine="632" w:firstLineChars="200"/>
        <w:textAlignment w:val="auto"/>
        <w:rPr>
          <w:rFonts w:hint="eastAsia" w:ascii="仿宋_GB2312" w:hAnsi="宋体" w:eastAsia="仿宋_GB2312" w:cs="宋体"/>
          <w:kern w:val="0"/>
          <w:sz w:val="32"/>
          <w:szCs w:val="32"/>
          <w:highlight w:val="none"/>
          <w:lang w:eastAsia="zh-CN"/>
        </w:rPr>
      </w:pPr>
      <w:r>
        <w:rPr>
          <w:rFonts w:hint="eastAsia" w:ascii="仿宋_GB2312" w:hAnsi="仿宋_GB2312" w:eastAsia="仿宋_GB2312" w:cs="仿宋_GB2312"/>
          <w:b/>
          <w:bCs/>
          <w:kern w:val="0"/>
          <w:sz w:val="32"/>
          <w:szCs w:val="32"/>
        </w:rPr>
        <w:t>第</w:t>
      </w:r>
      <w:r>
        <w:rPr>
          <w:rFonts w:hint="eastAsia" w:ascii="仿宋_GB2312" w:hAnsi="仿宋_GB2312" w:eastAsia="仿宋_GB2312" w:cs="仿宋_GB2312"/>
          <w:b/>
          <w:bCs/>
          <w:kern w:val="0"/>
          <w:sz w:val="32"/>
          <w:szCs w:val="32"/>
          <w:lang w:eastAsia="zh-CN"/>
        </w:rPr>
        <w:t>十</w:t>
      </w:r>
      <w:r>
        <w:rPr>
          <w:rFonts w:hint="eastAsia" w:ascii="仿宋_GB2312" w:hAnsi="仿宋_GB2312" w:eastAsia="仿宋_GB2312" w:cs="仿宋_GB2312"/>
          <w:b/>
          <w:bCs/>
          <w:kern w:val="0"/>
          <w:sz w:val="32"/>
          <w:szCs w:val="32"/>
          <w:lang w:val="en-US" w:eastAsia="zh-CN"/>
        </w:rPr>
        <w:t>五</w:t>
      </w:r>
      <w:r>
        <w:rPr>
          <w:rFonts w:hint="eastAsia" w:ascii="仿宋_GB2312" w:hAnsi="仿宋_GB2312" w:eastAsia="仿宋_GB2312" w:cs="仿宋_GB2312"/>
          <w:b/>
          <w:bCs/>
          <w:kern w:val="0"/>
          <w:sz w:val="32"/>
          <w:szCs w:val="32"/>
        </w:rPr>
        <w:t>条</w:t>
      </w:r>
      <w:r>
        <w:rPr>
          <w:rFonts w:hint="eastAsia" w:ascii="仿宋_GB2312" w:eastAsia="仿宋_GB2312"/>
          <w:kern w:val="0"/>
          <w:sz w:val="32"/>
          <w:szCs w:val="32"/>
          <w:highlight w:val="none"/>
          <w:lang w:val="en-US" w:eastAsia="zh-CN"/>
        </w:rPr>
        <w:t xml:space="preserve">  </w:t>
      </w:r>
      <w:r>
        <w:rPr>
          <w:rFonts w:hint="eastAsia" w:ascii="仿宋_GB2312" w:eastAsia="仿宋_GB2312"/>
          <w:kern w:val="0"/>
          <w:sz w:val="32"/>
          <w:szCs w:val="32"/>
          <w:highlight w:val="none"/>
        </w:rPr>
        <w:t>《</w:t>
      </w:r>
      <w:r>
        <w:rPr>
          <w:rFonts w:hint="eastAsia" w:ascii="仿宋_GB2312" w:eastAsia="仿宋_GB2312"/>
          <w:kern w:val="0"/>
          <w:sz w:val="32"/>
          <w:szCs w:val="32"/>
          <w:highlight w:val="none"/>
          <w:lang w:eastAsia="zh-CN"/>
        </w:rPr>
        <w:t>河北省审计机关行政处罚裁量权基准</w:t>
      </w:r>
      <w:r>
        <w:rPr>
          <w:rFonts w:hint="eastAsia" w:ascii="仿宋_GB2312" w:eastAsia="仿宋_GB2312"/>
          <w:kern w:val="0"/>
          <w:sz w:val="32"/>
          <w:szCs w:val="32"/>
          <w:highlight w:val="none"/>
        </w:rPr>
        <w:t>》所称“以下”不包括本数，“以上”包括本数。</w:t>
      </w:r>
      <w:r>
        <w:rPr>
          <w:rFonts w:hint="eastAsia" w:ascii="仿宋_GB2312" w:eastAsia="仿宋_GB2312"/>
          <w:kern w:val="0"/>
          <w:sz w:val="32"/>
          <w:szCs w:val="32"/>
          <w:highlight w:val="none"/>
          <w:lang w:val="en-US" w:eastAsia="zh-CN"/>
        </w:rPr>
        <w:t>最高等次罚款均包含本数。</w:t>
      </w:r>
      <w:r>
        <w:rPr>
          <w:rFonts w:hint="eastAsia" w:ascii="仿宋_GB2312" w:hAnsi="宋体" w:eastAsia="仿宋_GB2312" w:cs="宋体"/>
          <w:kern w:val="0"/>
          <w:sz w:val="32"/>
          <w:szCs w:val="32"/>
          <w:highlight w:val="none"/>
        </w:rPr>
        <w:t>法律</w:t>
      </w:r>
      <w:r>
        <w:rPr>
          <w:rFonts w:hint="eastAsia" w:ascii="仿宋_GB2312" w:hAnsi="宋体" w:eastAsia="仿宋_GB2312" w:cs="宋体"/>
          <w:kern w:val="0"/>
          <w:sz w:val="32"/>
          <w:szCs w:val="32"/>
          <w:highlight w:val="none"/>
          <w:lang w:eastAsia="zh-CN"/>
        </w:rPr>
        <w:t>、</w:t>
      </w:r>
      <w:r>
        <w:rPr>
          <w:rFonts w:hint="eastAsia" w:ascii="仿宋_GB2312" w:hAnsi="宋体" w:eastAsia="仿宋_GB2312" w:cs="宋体"/>
          <w:kern w:val="0"/>
          <w:sz w:val="32"/>
          <w:szCs w:val="32"/>
          <w:highlight w:val="none"/>
        </w:rPr>
        <w:t>法规</w:t>
      </w:r>
      <w:r>
        <w:rPr>
          <w:rFonts w:hint="eastAsia" w:ascii="仿宋_GB2312" w:hAnsi="宋体" w:eastAsia="仿宋_GB2312" w:cs="宋体"/>
          <w:kern w:val="0"/>
          <w:sz w:val="32"/>
          <w:szCs w:val="32"/>
          <w:highlight w:val="none"/>
          <w:lang w:eastAsia="zh-CN"/>
        </w:rPr>
        <w:t>、</w:t>
      </w:r>
      <w:r>
        <w:rPr>
          <w:rFonts w:hint="eastAsia" w:ascii="仿宋_GB2312" w:hAnsi="宋体" w:eastAsia="仿宋_GB2312" w:cs="宋体"/>
          <w:kern w:val="0"/>
          <w:sz w:val="32"/>
          <w:szCs w:val="32"/>
          <w:highlight w:val="none"/>
        </w:rPr>
        <w:t>规章</w:t>
      </w:r>
      <w:r>
        <w:rPr>
          <w:rFonts w:hint="eastAsia" w:ascii="仿宋_GB2312" w:hAnsi="宋体" w:eastAsia="仿宋_GB2312" w:cs="宋体"/>
          <w:kern w:val="0"/>
          <w:sz w:val="32"/>
          <w:szCs w:val="32"/>
          <w:highlight w:val="none"/>
          <w:lang w:eastAsia="zh-CN"/>
        </w:rPr>
        <w:t>另有规定的，从起规定。</w:t>
      </w:r>
    </w:p>
    <w:p>
      <w:pPr>
        <w:keepNext w:val="0"/>
        <w:keepLines w:val="0"/>
        <w:pageBreakBefore w:val="0"/>
        <w:kinsoku/>
        <w:wordWrap/>
        <w:overflowPunct/>
        <w:topLinePunct w:val="0"/>
        <w:autoSpaceDE/>
        <w:autoSpaceDN/>
        <w:bidi w:val="0"/>
        <w:adjustRightInd/>
        <w:snapToGrid/>
        <w:spacing w:line="560" w:lineRule="exact"/>
        <w:ind w:firstLine="632" w:firstLineChars="200"/>
        <w:textAlignment w:val="auto"/>
        <w:rPr>
          <w:rFonts w:hint="eastAsia" w:ascii="仿宋_GB2312" w:eastAsia="仿宋_GB2312"/>
          <w:kern w:val="0"/>
          <w:sz w:val="32"/>
          <w:szCs w:val="32"/>
          <w:highlight w:val="none"/>
        </w:rPr>
      </w:pPr>
      <w:r>
        <w:rPr>
          <w:rFonts w:hint="eastAsia" w:ascii="仿宋_GB2312" w:hAnsi="仿宋_GB2312" w:eastAsia="仿宋_GB2312" w:cs="仿宋_GB2312"/>
          <w:b/>
          <w:bCs/>
          <w:kern w:val="0"/>
          <w:sz w:val="32"/>
          <w:szCs w:val="32"/>
        </w:rPr>
        <w:t>第</w:t>
      </w:r>
      <w:r>
        <w:rPr>
          <w:rFonts w:hint="eastAsia" w:ascii="仿宋_GB2312" w:hAnsi="仿宋_GB2312" w:eastAsia="仿宋_GB2312" w:cs="仿宋_GB2312"/>
          <w:b/>
          <w:bCs/>
          <w:kern w:val="0"/>
          <w:sz w:val="32"/>
          <w:szCs w:val="32"/>
          <w:lang w:eastAsia="zh-CN"/>
        </w:rPr>
        <w:t>十</w:t>
      </w:r>
      <w:r>
        <w:rPr>
          <w:rFonts w:hint="eastAsia" w:ascii="仿宋_GB2312" w:hAnsi="仿宋_GB2312" w:eastAsia="仿宋_GB2312" w:cs="仿宋_GB2312"/>
          <w:b/>
          <w:bCs/>
          <w:kern w:val="0"/>
          <w:sz w:val="32"/>
          <w:szCs w:val="32"/>
          <w:lang w:val="en-US" w:eastAsia="zh-CN"/>
        </w:rPr>
        <w:t>六</w:t>
      </w:r>
      <w:r>
        <w:rPr>
          <w:rFonts w:hint="eastAsia" w:ascii="仿宋_GB2312" w:hAnsi="仿宋_GB2312" w:eastAsia="仿宋_GB2312" w:cs="仿宋_GB2312"/>
          <w:b/>
          <w:bCs/>
          <w:kern w:val="0"/>
          <w:sz w:val="32"/>
          <w:szCs w:val="32"/>
        </w:rPr>
        <w:t>条</w:t>
      </w:r>
      <w:r>
        <w:rPr>
          <w:rFonts w:hint="eastAsia" w:ascii="仿宋_GB2312" w:eastAsia="仿宋_GB2312"/>
          <w:kern w:val="0"/>
          <w:sz w:val="32"/>
          <w:szCs w:val="32"/>
          <w:highlight w:val="none"/>
        </w:rPr>
        <w:t xml:space="preserve">  《</w:t>
      </w:r>
      <w:r>
        <w:rPr>
          <w:rFonts w:hint="eastAsia" w:ascii="仿宋_GB2312" w:eastAsia="仿宋_GB2312"/>
          <w:kern w:val="0"/>
          <w:sz w:val="32"/>
          <w:szCs w:val="32"/>
          <w:highlight w:val="none"/>
          <w:lang w:eastAsia="zh-CN"/>
        </w:rPr>
        <w:t>河北省审计机关行政处罚裁量权基准</w:t>
      </w:r>
      <w:r>
        <w:rPr>
          <w:rFonts w:hint="eastAsia" w:ascii="仿宋_GB2312" w:eastAsia="仿宋_GB2312"/>
          <w:kern w:val="0"/>
          <w:sz w:val="32"/>
          <w:szCs w:val="32"/>
          <w:highlight w:val="none"/>
        </w:rPr>
        <w:t>》</w:t>
      </w:r>
      <w:r>
        <w:rPr>
          <w:rFonts w:hint="eastAsia" w:ascii="仿宋_GB2312" w:eastAsia="仿宋_GB2312"/>
          <w:kern w:val="0"/>
          <w:sz w:val="32"/>
          <w:szCs w:val="32"/>
          <w:highlight w:val="none"/>
          <w:lang w:eastAsia="zh-CN"/>
        </w:rPr>
        <w:t>及本规则由河北</w:t>
      </w:r>
      <w:r>
        <w:rPr>
          <w:rFonts w:hint="eastAsia" w:ascii="仿宋_GB2312" w:eastAsia="仿宋_GB2312"/>
          <w:kern w:val="0"/>
          <w:sz w:val="32"/>
          <w:szCs w:val="32"/>
          <w:highlight w:val="none"/>
        </w:rPr>
        <w:t>省审计厅</w:t>
      </w:r>
      <w:r>
        <w:rPr>
          <w:rFonts w:hint="eastAsia" w:ascii="仿宋_GB2312" w:eastAsia="仿宋_GB2312"/>
          <w:kern w:val="0"/>
          <w:sz w:val="32"/>
          <w:szCs w:val="32"/>
          <w:highlight w:val="none"/>
          <w:lang w:eastAsia="zh-CN"/>
        </w:rPr>
        <w:t>负责解释，</w:t>
      </w:r>
      <w:r>
        <w:rPr>
          <w:rFonts w:hint="eastAsia" w:ascii="仿宋_GB2312" w:eastAsia="仿宋_GB2312"/>
          <w:kern w:val="0"/>
          <w:sz w:val="32"/>
          <w:szCs w:val="32"/>
          <w:highlight w:val="none"/>
          <w:lang w:val="en-US" w:eastAsia="zh-CN"/>
        </w:rPr>
        <w:t>有效期为2023年8月31日</w:t>
      </w:r>
      <w:r>
        <w:rPr>
          <w:rFonts w:hint="eastAsia" w:ascii="仿宋_GB2312" w:eastAsia="仿宋_GB2312"/>
          <w:kern w:val="0"/>
          <w:sz w:val="32"/>
          <w:szCs w:val="32"/>
          <w:highlight w:val="none"/>
          <w:lang w:eastAsia="zh-CN"/>
        </w:rPr>
        <w:t>至</w:t>
      </w:r>
      <w:r>
        <w:rPr>
          <w:rFonts w:hint="eastAsia" w:ascii="仿宋_GB2312" w:eastAsia="仿宋_GB2312"/>
          <w:kern w:val="0"/>
          <w:sz w:val="32"/>
          <w:szCs w:val="32"/>
          <w:highlight w:val="none"/>
          <w:lang w:val="en-US" w:eastAsia="zh-CN"/>
        </w:rPr>
        <w:t>2028年8月31日。2009年12月7日印发的</w:t>
      </w:r>
      <w:r>
        <w:rPr>
          <w:rFonts w:hint="eastAsia" w:ascii="仿宋_GB2312" w:eastAsia="仿宋_GB2312"/>
          <w:kern w:val="0"/>
          <w:sz w:val="32"/>
          <w:szCs w:val="32"/>
          <w:highlight w:val="none"/>
        </w:rPr>
        <w:t>《河北省审计处罚自由裁量权适用规则（试行）》和《河北省审计处罚自由裁量权执行标准（试行）》</w:t>
      </w:r>
      <w:r>
        <w:rPr>
          <w:rFonts w:hint="eastAsia" w:ascii="仿宋_GB2312" w:eastAsia="仿宋_GB2312"/>
          <w:kern w:val="0"/>
          <w:sz w:val="32"/>
          <w:szCs w:val="32"/>
          <w:highlight w:val="none"/>
          <w:lang w:eastAsia="zh-CN"/>
        </w:rPr>
        <w:t>同时废止</w:t>
      </w:r>
      <w:r>
        <w:rPr>
          <w:rFonts w:hint="eastAsia" w:ascii="仿宋_GB2312" w:eastAsia="仿宋_GB2312"/>
          <w:kern w:val="0"/>
          <w:sz w:val="32"/>
          <w:szCs w:val="32"/>
          <w:highlight w:val="none"/>
        </w:rPr>
        <w:t xml:space="preserve">。 </w:t>
      </w: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textAlignment w:val="auto"/>
        <w:rPr>
          <w:rFonts w:hint="eastAsia" w:ascii="仿宋_GB2312" w:hAnsi="仿宋_GB2312" w:eastAsia="仿宋_GB2312" w:cs="仿宋_GB2312"/>
          <w:i w:val="0"/>
          <w:caps w:val="0"/>
          <w:color w:val="333333"/>
          <w:spacing w:val="0"/>
          <w:kern w:val="0"/>
          <w:sz w:val="32"/>
          <w:szCs w:val="32"/>
          <w:shd w:val="clear" w:fill="FFFFFF"/>
          <w:lang w:val="en-US" w:eastAsia="zh-CN" w:bidi="ar"/>
        </w:rPr>
      </w:pPr>
    </w:p>
    <w:p>
      <w:pPr>
        <w:spacing w:line="540" w:lineRule="exact"/>
        <w:ind w:right="6"/>
        <w:outlineLvl w:val="0"/>
        <w:rPr>
          <w:rFonts w:hint="eastAsia" w:ascii="仿宋_GB2312"/>
        </w:rPr>
      </w:pPr>
      <w:r>
        <w:rPr>
          <w:rFonts w:hint="eastAsia" w:ascii="仿宋_GB2312"/>
          <w:kern w:val="0"/>
          <w:sz w:val="28"/>
          <w:szCs w:val="28"/>
          <w:u w:val="thick"/>
        </w:rPr>
        <mc:AlternateContent>
          <mc:Choice Requires="wps">
            <w:drawing>
              <wp:anchor distT="0" distB="0" distL="114300" distR="114300" simplePos="0" relativeHeight="251660288" behindDoc="0" locked="0" layoutInCell="1" allowOverlap="1">
                <wp:simplePos x="0" y="0"/>
                <wp:positionH relativeFrom="column">
                  <wp:posOffset>3810</wp:posOffset>
                </wp:positionH>
                <wp:positionV relativeFrom="paragraph">
                  <wp:posOffset>313690</wp:posOffset>
                </wp:positionV>
                <wp:extent cx="5718810" cy="0"/>
                <wp:effectExtent l="0" t="0" r="0" b="0"/>
                <wp:wrapNone/>
                <wp:docPr id="3" name="直接连接符 3"/>
                <wp:cNvGraphicFramePr/>
                <a:graphic xmlns:a="http://schemas.openxmlformats.org/drawingml/2006/main">
                  <a:graphicData uri="http://schemas.microsoft.com/office/word/2010/wordprocessingShape">
                    <wps:wsp>
                      <wps:cNvCnPr/>
                      <wps:spPr>
                        <a:xfrm>
                          <a:off x="0" y="0"/>
                          <a:ext cx="5718810" cy="0"/>
                        </a:xfrm>
                        <a:prstGeom prst="line">
                          <a:avLst/>
                        </a:prstGeom>
                        <a:ln w="1270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3pt;margin-top:24.7pt;height:0pt;width:450.3pt;z-index:251660288;mso-width-relative:page;mso-height-relative:page;" filled="f" stroked="t" coordsize="21600,21600" o:gfxdata="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FgAAAGRycy9QSwECFAAUAAAACACHTuJAszgSpdQAAAAGAQAADwAAAAAAAAABACAAAAA4AAAA&#10;ZHJzL2Rvd25yZXYueG1sUEsBAhQAFAAAAAgAh07iQDnCWk/1AQAA5QMAAA4AAAAAAAAAAQAgAAAA&#10;OQEAAGRycy9lMm9Eb2MueG1sUEsFBgAAAAAGAAYAWQEAAKAFAAAAAA==&#10;">
                <v:fill on="f" focussize="0,0"/>
                <v:stroke weight="1pt" color="#000000" joinstyle="round"/>
                <v:imagedata o:title=""/>
                <o:lock v:ext="edit" aspectratio="f"/>
              </v:line>
            </w:pict>
          </mc:Fallback>
        </mc:AlternateContent>
      </w:r>
    </w:p>
    <w:p>
      <w:pPr>
        <w:spacing w:line="560" w:lineRule="exact"/>
        <w:ind w:left="301" w:right="6"/>
        <w:outlineLvl w:val="0"/>
        <w:rPr>
          <w:rFonts w:hint="eastAsia" w:ascii="仿宋_GB2312" w:hAnsi="仿宋_GB2312" w:eastAsia="仿宋_GB2312" w:cs="仿宋_GB2312"/>
          <w:i w:val="0"/>
          <w:caps w:val="0"/>
          <w:color w:val="333333"/>
          <w:spacing w:val="0"/>
          <w:kern w:val="0"/>
          <w:sz w:val="32"/>
          <w:szCs w:val="32"/>
          <w:shd w:val="clear" w:fill="FFFFFF"/>
          <w:lang w:val="en-US" w:eastAsia="zh-CN" w:bidi="ar"/>
        </w:rPr>
      </w:pPr>
      <w:r>
        <w:rPr>
          <w:rFonts w:hint="eastAsia" w:ascii="仿宋_GB2312"/>
          <w:kern w:val="0"/>
          <w:sz w:val="28"/>
          <w:szCs w:val="28"/>
          <w:u w:val="thick"/>
        </w:rPr>
        <mc:AlternateContent>
          <mc:Choice Requires="wps">
            <w:drawing>
              <wp:anchor distT="0" distB="0" distL="114300" distR="114300" simplePos="0" relativeHeight="251659264" behindDoc="0" locked="0" layoutInCell="1" allowOverlap="1">
                <wp:simplePos x="0" y="0"/>
                <wp:positionH relativeFrom="column">
                  <wp:posOffset>-24130</wp:posOffset>
                </wp:positionH>
                <wp:positionV relativeFrom="paragraph">
                  <wp:posOffset>396240</wp:posOffset>
                </wp:positionV>
                <wp:extent cx="5718810" cy="0"/>
                <wp:effectExtent l="0" t="0" r="0" b="0"/>
                <wp:wrapNone/>
                <wp:docPr id="2" name="直接连接符 2"/>
                <wp:cNvGraphicFramePr/>
                <a:graphic xmlns:a="http://schemas.openxmlformats.org/drawingml/2006/main">
                  <a:graphicData uri="http://schemas.microsoft.com/office/word/2010/wordprocessingShape">
                    <wps:wsp>
                      <wps:cNvCnPr/>
                      <wps:spPr>
                        <a:xfrm>
                          <a:off x="0" y="0"/>
                          <a:ext cx="5718810" cy="0"/>
                        </a:xfrm>
                        <a:prstGeom prst="line">
                          <a:avLst/>
                        </a:prstGeom>
                        <a:ln w="1270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1.9pt;margin-top:31.2pt;height:0pt;width:450.3pt;z-index:251659264;mso-width-relative:page;mso-height-relative:page;" filled="f" stroked="t" coordsize="21600,21600" o:gfxdata="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WAAAAZHJzL1BLAQIUABQAAAAIAIdO4kCXfwPQ1wAAAAgBAAAPAAAAAAAAAAEAIAAAADgA&#10;AABkcnMvZG93bnJldi54bWxQSwECFAAUAAAACACHTuJAoIaHJfQBAADlAwAADgAAAAAAAAABACAA&#10;AAA8AQAAZHJzL2Uyb0RvYy54bWxQSwUGAAAAAAYABgBZAQAAogUAAAAA&#10;">
                <v:fill on="f" focussize="0,0"/>
                <v:stroke weight="1pt" color="#000000" joinstyle="round"/>
                <v:imagedata o:title=""/>
                <o:lock v:ext="edit" aspectratio="f"/>
              </v:line>
            </w:pict>
          </mc:Fallback>
        </mc:AlternateContent>
      </w:r>
      <w:r>
        <w:rPr>
          <w:rFonts w:hint="eastAsia" w:ascii="仿宋_GB2312"/>
          <w:kern w:val="0"/>
          <w:sz w:val="28"/>
          <w:szCs w:val="28"/>
        </w:rPr>
        <w:t>河北省审计厅办公室　　　　　　　        　2023年</w:t>
      </w:r>
      <w:r>
        <w:rPr>
          <w:rFonts w:hint="eastAsia" w:ascii="仿宋_GB2312"/>
          <w:kern w:val="0"/>
          <w:sz w:val="28"/>
          <w:szCs w:val="28"/>
          <w:lang w:val="en-US" w:eastAsia="zh-CN"/>
        </w:rPr>
        <w:t>8</w:t>
      </w:r>
      <w:r>
        <w:rPr>
          <w:rFonts w:hint="eastAsia" w:ascii="仿宋_GB2312"/>
          <w:kern w:val="0"/>
          <w:sz w:val="28"/>
          <w:szCs w:val="28"/>
        </w:rPr>
        <w:t>月</w:t>
      </w:r>
      <w:r>
        <w:rPr>
          <w:rFonts w:hint="eastAsia" w:ascii="仿宋_GB2312"/>
          <w:kern w:val="0"/>
          <w:sz w:val="28"/>
          <w:szCs w:val="28"/>
          <w:lang w:val="en-US" w:eastAsia="zh-CN"/>
        </w:rPr>
        <w:t>23</w:t>
      </w:r>
      <w:r>
        <w:rPr>
          <w:rFonts w:hint="eastAsia" w:ascii="仿宋_GB2312"/>
          <w:kern w:val="0"/>
          <w:sz w:val="28"/>
          <w:szCs w:val="28"/>
        </w:rPr>
        <w:t>日印发</w:t>
      </w:r>
    </w:p>
    <w:sectPr>
      <w:footerReference r:id="rId3" w:type="default"/>
      <w:footerReference r:id="rId4" w:type="even"/>
      <w:pgSz w:w="11906" w:h="16838"/>
      <w:pgMar w:top="2098" w:right="1474" w:bottom="1984" w:left="1587" w:header="851" w:footer="1531" w:gutter="0"/>
      <w:pgBorders>
        <w:top w:val="none" w:sz="0" w:space="0"/>
        <w:left w:val="none" w:sz="0" w:space="0"/>
        <w:bottom w:val="none" w:sz="0" w:space="0"/>
        <w:right w:val="none" w:sz="0" w:space="0"/>
      </w:pgBorders>
      <w:cols w:space="0" w:num="1"/>
      <w:rtlGutter w:val="0"/>
      <w:docGrid w:type="linesAndChars" w:linePitch="57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6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长城大标宋体">
    <w:altName w:val="方正书宋_GBK"/>
    <w:panose1 w:val="02010609010101010101"/>
    <w:charset w:val="86"/>
    <w:family w:val="modern"/>
    <w:pitch w:val="default"/>
    <w:sig w:usb0="00000000" w:usb1="00000000" w:usb2="00000000" w:usb3="00000000" w:csb0="00000000" w:csb1="00000000"/>
  </w:font>
  <w:font w:name="方正小标宋简体">
    <w:panose1 w:val="02000000000000000000"/>
    <w:charset w:val="86"/>
    <w:family w:val="script"/>
    <w:pitch w:val="default"/>
    <w:sig w:usb0="A00002BF" w:usb1="184F6CFA" w:usb2="00000012" w:usb3="00000000" w:csb0="00040001" w:csb1="00000000"/>
  </w:font>
  <w:font w:name="方正小标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7700" w:firstLineChars="2750"/>
    </w:pPr>
    <w:r>
      <w:rPr>
        <w:rFonts w:hint="eastAsia" w:ascii="宋体" w:hAnsi="宋体" w:eastAsia="宋体"/>
        <w:sz w:val="28"/>
        <w:szCs w:val="28"/>
      </w:rPr>
      <w:t>—</w:t>
    </w:r>
    <w:r>
      <w:rPr>
        <w:rFonts w:ascii="宋体" w:hAnsi="宋体" w:eastAsia="宋体"/>
        <w:kern w:val="0"/>
        <w:sz w:val="28"/>
        <w:szCs w:val="28"/>
      </w:rPr>
      <w:t xml:space="preserve"> </w:t>
    </w:r>
    <w:r>
      <w:rPr>
        <w:rFonts w:ascii="宋体" w:hAnsi="宋体" w:eastAsia="宋体"/>
        <w:kern w:val="0"/>
        <w:sz w:val="28"/>
        <w:szCs w:val="28"/>
      </w:rPr>
      <w:fldChar w:fldCharType="begin"/>
    </w:r>
    <w:r>
      <w:rPr>
        <w:rFonts w:ascii="宋体" w:hAnsi="宋体" w:eastAsia="宋体"/>
        <w:kern w:val="0"/>
        <w:sz w:val="28"/>
        <w:szCs w:val="28"/>
      </w:rPr>
      <w:instrText xml:space="preserve"> PAGE </w:instrText>
    </w:r>
    <w:r>
      <w:rPr>
        <w:rFonts w:ascii="宋体" w:hAnsi="宋体" w:eastAsia="宋体"/>
        <w:sz w:val="28"/>
        <w:szCs w:val="28"/>
      </w:rPr>
      <w:fldChar w:fldCharType="separate"/>
    </w:r>
    <w:r>
      <w:rPr>
        <w:rFonts w:ascii="宋体" w:hAnsi="宋体" w:eastAsia="宋体"/>
        <w:kern w:val="0"/>
        <w:sz w:val="28"/>
        <w:szCs w:val="28"/>
      </w:rPr>
      <w:t>1</w:t>
    </w:r>
    <w:r>
      <w:rPr>
        <w:rFonts w:ascii="宋体" w:hAnsi="宋体" w:eastAsia="宋体"/>
        <w:kern w:val="0"/>
        <w:sz w:val="28"/>
        <w:szCs w:val="28"/>
      </w:rPr>
      <w:fldChar w:fldCharType="end"/>
    </w:r>
    <w:r>
      <w:rPr>
        <w:rFonts w:ascii="宋体" w:hAnsi="宋体" w:eastAsia="宋体"/>
        <w:kern w:val="0"/>
        <w:sz w:val="28"/>
        <w:szCs w:val="28"/>
      </w:rPr>
      <w:t xml:space="preserve"> </w:t>
    </w:r>
    <w:r>
      <w:rPr>
        <w:rFonts w:hint="eastAsia" w:ascii="宋体" w:hAnsi="宋体" w:eastAsia="宋体"/>
        <w:sz w:val="28"/>
        <w:szCs w:val="2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140" w:firstLineChars="50"/>
    </w:pPr>
    <w:r>
      <w:rPr>
        <w:rFonts w:hint="eastAsia" w:ascii="宋体" w:hAnsi="宋体" w:eastAsia="宋体"/>
        <w:sz w:val="28"/>
        <w:szCs w:val="28"/>
      </w:rPr>
      <w:t>—</w:t>
    </w:r>
    <w:r>
      <w:rPr>
        <w:rFonts w:ascii="宋体" w:hAnsi="宋体" w:eastAsia="宋体"/>
        <w:kern w:val="0"/>
        <w:sz w:val="28"/>
        <w:szCs w:val="28"/>
      </w:rPr>
      <w:t xml:space="preserve"> </w:t>
    </w:r>
    <w:r>
      <w:rPr>
        <w:rFonts w:ascii="宋体" w:hAnsi="宋体" w:eastAsia="宋体"/>
        <w:kern w:val="0"/>
        <w:sz w:val="28"/>
        <w:szCs w:val="28"/>
      </w:rPr>
      <w:fldChar w:fldCharType="begin"/>
    </w:r>
    <w:r>
      <w:rPr>
        <w:rFonts w:ascii="宋体" w:hAnsi="宋体" w:eastAsia="宋体"/>
        <w:kern w:val="0"/>
        <w:sz w:val="28"/>
        <w:szCs w:val="28"/>
      </w:rPr>
      <w:instrText xml:space="preserve"> PAGE </w:instrText>
    </w:r>
    <w:r>
      <w:rPr>
        <w:rFonts w:ascii="宋体" w:hAnsi="宋体" w:eastAsia="宋体"/>
        <w:sz w:val="28"/>
        <w:szCs w:val="28"/>
      </w:rPr>
      <w:fldChar w:fldCharType="separate"/>
    </w:r>
    <w:r>
      <w:rPr>
        <w:rFonts w:ascii="宋体" w:hAnsi="宋体" w:eastAsia="宋体"/>
        <w:kern w:val="0"/>
        <w:sz w:val="28"/>
        <w:szCs w:val="28"/>
      </w:rPr>
      <w:t>1</w:t>
    </w:r>
    <w:r>
      <w:rPr>
        <w:rFonts w:ascii="宋体" w:hAnsi="宋体" w:eastAsia="宋体"/>
        <w:kern w:val="0"/>
        <w:sz w:val="28"/>
        <w:szCs w:val="28"/>
      </w:rPr>
      <w:fldChar w:fldCharType="end"/>
    </w:r>
    <w:r>
      <w:rPr>
        <w:rFonts w:ascii="宋体" w:hAnsi="宋体" w:eastAsia="宋体"/>
        <w:kern w:val="0"/>
        <w:sz w:val="28"/>
        <w:szCs w:val="28"/>
      </w:rPr>
      <w:t xml:space="preserve"> </w:t>
    </w:r>
    <w:r>
      <w:rPr>
        <w:rFonts w:hint="eastAsia" w:ascii="宋体" w:hAnsi="宋体" w:eastAsia="宋体"/>
        <w:sz w:val="28"/>
        <w:szCs w:val="28"/>
      </w:rPr>
      <w:t>—</w:t>
    </w:r>
  </w:p>
</w:ft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dministrator">
    <w15:presenceInfo w15:providerId="None" w15:userId="Administra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evenAndOddHeaders w:val="1"/>
  <w:drawingGridHorizontalSpacing w:val="158"/>
  <w:drawingGridVerticalSpacing w:val="290"/>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7D6A1C"/>
    <w:rsid w:val="1F5F6250"/>
    <w:rsid w:val="265A29EC"/>
    <w:rsid w:val="35EA238B"/>
    <w:rsid w:val="3A043DDE"/>
    <w:rsid w:val="3EFF9CC6"/>
    <w:rsid w:val="497D6A1C"/>
    <w:rsid w:val="6B241A7A"/>
    <w:rsid w:val="713A115F"/>
    <w:rsid w:val="73D62D40"/>
    <w:rsid w:val="9DFF303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qFormat="1"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eastAsia="仿宋_GB2312" w:asciiTheme="minorHAnsi" w:hAnsiTheme="minorHAnsi" w:cstheme="minorBidi"/>
      <w:kern w:val="2"/>
      <w:sz w:val="32"/>
      <w:szCs w:val="24"/>
      <w:lang w:val="en-US" w:eastAsia="zh-CN" w:bidi="ar-SA"/>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footnote text"/>
    <w:basedOn w:val="1"/>
    <w:next w:val="1"/>
    <w:qFormat/>
    <w:uiPriority w:val="0"/>
    <w:pPr>
      <w:snapToGrid w:val="0"/>
      <w:jc w:val="left"/>
    </w:pPr>
    <w:rPr>
      <w:sz w:val="18"/>
    </w:rPr>
  </w:style>
  <w:style w:type="paragraph" w:styleId="3">
    <w:name w:val="Body Text 3"/>
    <w:basedOn w:val="1"/>
    <w:next w:val="4"/>
    <w:qFormat/>
    <w:uiPriority w:val="0"/>
    <w:pPr>
      <w:spacing w:after="120"/>
      <w:ind w:firstLine="3584"/>
    </w:pPr>
  </w:style>
  <w:style w:type="paragraph" w:styleId="4">
    <w:name w:val="List 2"/>
    <w:basedOn w:val="1"/>
    <w:next w:val="5"/>
    <w:qFormat/>
    <w:uiPriority w:val="0"/>
    <w:pPr>
      <w:ind w:left="100" w:firstLine="3640"/>
    </w:pPr>
  </w:style>
  <w:style w:type="paragraph" w:styleId="5">
    <w:name w:val="Date"/>
    <w:basedOn w:val="1"/>
    <w:next w:val="1"/>
    <w:qFormat/>
    <w:uiPriority w:val="0"/>
    <w:pPr>
      <w:ind w:left="100" w:leftChars="2500"/>
    </w:pPr>
  </w:style>
  <w:style w:type="paragraph" w:styleId="6">
    <w:name w:val="Body Text"/>
    <w:basedOn w:val="1"/>
    <w:qFormat/>
    <w:uiPriority w:val="0"/>
    <w:pPr>
      <w:spacing w:after="120" w:afterLines="0"/>
    </w:pPr>
  </w:style>
  <w:style w:type="paragraph" w:styleId="7">
    <w:name w:val="List Continue"/>
    <w:basedOn w:val="1"/>
    <w:next w:val="8"/>
    <w:qFormat/>
    <w:uiPriority w:val="0"/>
    <w:pPr>
      <w:spacing w:after="120"/>
      <w:ind w:left="420" w:firstLine="3584"/>
    </w:pPr>
  </w:style>
  <w:style w:type="paragraph" w:styleId="8">
    <w:name w:val="Body Text First Indent"/>
    <w:basedOn w:val="6"/>
    <w:next w:val="3"/>
    <w:qFormat/>
    <w:uiPriority w:val="0"/>
    <w:pPr>
      <w:widowControl w:val="0"/>
      <w:spacing w:after="120"/>
      <w:ind w:left="420" w:firstLine="3748"/>
      <w:jc w:val="both"/>
    </w:pPr>
    <w:rPr>
      <w:rFonts w:ascii="Calibri" w:hAnsi="Calibri" w:eastAsia="宋体" w:cs="Times New Roman"/>
      <w:sz w:val="21"/>
      <w:szCs w:val="22"/>
      <w:lang w:val="en-US" w:eastAsia="zh-CN" w:bidi="ar-SA"/>
    </w:rPr>
  </w:style>
  <w:style w:type="paragraph" w:styleId="9">
    <w:name w:val="footer"/>
    <w:basedOn w:val="1"/>
    <w:qFormat/>
    <w:uiPriority w:val="0"/>
    <w:pPr>
      <w:tabs>
        <w:tab w:val="center" w:pos="4153"/>
        <w:tab w:val="right" w:pos="8306"/>
      </w:tabs>
      <w:snapToGrid w:val="0"/>
      <w:jc w:val="left"/>
    </w:pPr>
    <w:rPr>
      <w:sz w:val="18"/>
      <w:szCs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4">
    <w:name w:val="Hyperlink"/>
    <w:basedOn w:val="13"/>
    <w:qFormat/>
    <w:uiPriority w:val="0"/>
    <w:rPr>
      <w:color w:val="0000FF"/>
      <w:u w:val="single"/>
    </w:rPr>
  </w:style>
  <w:style w:type="character" w:customStyle="1" w:styleId="15">
    <w:name w:val="unnamed11"/>
    <w:qFormat/>
    <w:uiPriority w:val="0"/>
    <w:rPr>
      <w:rFonts w:hint="eastAsia" w:ascii="宋体" w:hAnsi="宋体" w:eastAsia="宋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emf"/><Relationship Id="rId6" Type="http://schemas.openxmlformats.org/officeDocument/2006/relationships/oleObject" Target="embeddings/oleObject1.bin"/><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microsoft.com/office/2011/relationships/people" Target="peop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Office_11.8.2.1130_F1E327BC-269C-435d-A152-05C5408002CA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2022-10-21T01:39:00Z</dcterms:created>
  <dc:creator>admin</dc:creator>
  <cp:lastModifiedBy>huawei</cp:lastModifiedBy>
  <cp:lastPrinted>2023-08-24T00:13:00Z</cp:lastPrinted>
  <dcterms:modified xsi:type="dcterms:W3CDTF">2024-05-14T15:57:15Z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2052-11.8.2.1130</vt:lpwstr>
  </property>
  <property fmtid="{D5CDD505-2E9C-101B-9397-08002B2CF9AE}" pid="3" name="ICV">
    <vt:lpwstr>843C9D6416B1C3FB5B1943667787BC67</vt:lpwstr>
  </property>
</Properties>
</file>